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F7C" w:rsidRPr="005E0922" w:rsidRDefault="005F7F7C" w:rsidP="005F7F7C">
      <w:pPr>
        <w:spacing w:after="0" w:line="240" w:lineRule="auto"/>
        <w:jc w:val="both"/>
        <w:rPr>
          <w:b/>
          <w:sz w:val="28"/>
          <w:szCs w:val="28"/>
        </w:rPr>
      </w:pPr>
      <w:r w:rsidRPr="005E0922">
        <w:rPr>
          <w:b/>
          <w:sz w:val="28"/>
          <w:szCs w:val="28"/>
        </w:rPr>
        <w:t>Печатное средство массовой информации органов местного самоуправления муниципального образования Войсковицкое сельское поселение Гатчинского муниципального района Ленинградской области – печатное издание</w:t>
      </w:r>
    </w:p>
    <w:tbl>
      <w:tblPr>
        <w:tblW w:w="0" w:type="auto"/>
        <w:tblLayout w:type="fixed"/>
        <w:tblLook w:val="04A0"/>
      </w:tblPr>
      <w:tblGrid>
        <w:gridCol w:w="7479"/>
        <w:gridCol w:w="2410"/>
      </w:tblGrid>
      <w:tr w:rsidR="005F7F7C" w:rsidRPr="005E0922" w:rsidTr="005F7F7C">
        <w:tc>
          <w:tcPr>
            <w:tcW w:w="7479" w:type="dxa"/>
            <w:hideMark/>
          </w:tcPr>
          <w:p w:rsidR="005F7F7C" w:rsidRPr="005E0922" w:rsidRDefault="005F7F7C">
            <w:pPr>
              <w:spacing w:after="0" w:line="240" w:lineRule="auto"/>
              <w:rPr>
                <w:b/>
                <w:sz w:val="90"/>
                <w:szCs w:val="90"/>
              </w:rPr>
            </w:pPr>
            <w:r w:rsidRPr="005E0922">
              <w:rPr>
                <w:b/>
                <w:sz w:val="90"/>
                <w:szCs w:val="90"/>
              </w:rPr>
              <w:t>Войсковицкий Вестник</w:t>
            </w:r>
          </w:p>
        </w:tc>
        <w:tc>
          <w:tcPr>
            <w:tcW w:w="2410" w:type="dxa"/>
            <w:hideMark/>
          </w:tcPr>
          <w:p w:rsidR="005F7F7C" w:rsidRPr="005E0922" w:rsidRDefault="005F7F7C">
            <w:pPr>
              <w:spacing w:after="0" w:line="240" w:lineRule="auto"/>
              <w:jc w:val="center"/>
              <w:rPr>
                <w:b/>
                <w:sz w:val="56"/>
                <w:szCs w:val="56"/>
              </w:rPr>
            </w:pPr>
            <w:r w:rsidRPr="005E0922">
              <w:rPr>
                <w:noProof/>
                <w:lang w:eastAsia="ru-RU"/>
              </w:rPr>
              <w:drawing>
                <wp:inline distT="0" distB="0" distL="0" distR="0">
                  <wp:extent cx="676275" cy="838200"/>
                  <wp:effectExtent l="0" t="0" r="9525"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униципального образования"/>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838200"/>
                          </a:xfrm>
                          <a:prstGeom prst="rect">
                            <a:avLst/>
                          </a:prstGeom>
                          <a:noFill/>
                          <a:ln>
                            <a:noFill/>
                          </a:ln>
                        </pic:spPr>
                      </pic:pic>
                    </a:graphicData>
                  </a:graphic>
                </wp:inline>
              </w:drawing>
            </w:r>
          </w:p>
          <w:p w:rsidR="005F7F7C" w:rsidRPr="005E0922" w:rsidRDefault="008619E1">
            <w:pPr>
              <w:spacing w:after="0" w:line="240" w:lineRule="auto"/>
              <w:jc w:val="center"/>
              <w:rPr>
                <w:b/>
              </w:rPr>
            </w:pPr>
            <w:r>
              <w:rPr>
                <w:b/>
              </w:rPr>
              <w:t xml:space="preserve">02 </w:t>
            </w:r>
            <w:r w:rsidR="00822CAD" w:rsidRPr="005E0922">
              <w:rPr>
                <w:b/>
              </w:rPr>
              <w:t xml:space="preserve"> </w:t>
            </w:r>
            <w:r w:rsidR="005F7F7C" w:rsidRPr="005E0922">
              <w:rPr>
                <w:b/>
              </w:rPr>
              <w:t xml:space="preserve"> </w:t>
            </w:r>
            <w:r>
              <w:rPr>
                <w:b/>
              </w:rPr>
              <w:t>авгута</w:t>
            </w:r>
            <w:r w:rsidR="005F7F7C" w:rsidRPr="005E0922">
              <w:rPr>
                <w:b/>
              </w:rPr>
              <w:t xml:space="preserve">   </w:t>
            </w:r>
          </w:p>
          <w:p w:rsidR="005F7F7C" w:rsidRPr="005E0922" w:rsidRDefault="005F7F7C">
            <w:pPr>
              <w:spacing w:after="0" w:line="240" w:lineRule="auto"/>
              <w:jc w:val="center"/>
              <w:rPr>
                <w:b/>
                <w:sz w:val="56"/>
                <w:szCs w:val="56"/>
              </w:rPr>
            </w:pPr>
            <w:r w:rsidRPr="005E0922">
              <w:rPr>
                <w:b/>
              </w:rPr>
              <w:t xml:space="preserve">2022 года </w:t>
            </w:r>
          </w:p>
          <w:p w:rsidR="005F7F7C" w:rsidRPr="005E0922" w:rsidRDefault="005F7F7C" w:rsidP="008619E1">
            <w:pPr>
              <w:spacing w:after="0" w:line="240" w:lineRule="auto"/>
              <w:jc w:val="center"/>
              <w:rPr>
                <w:b/>
              </w:rPr>
            </w:pPr>
            <w:r w:rsidRPr="005E0922">
              <w:rPr>
                <w:b/>
              </w:rPr>
              <w:t>№1</w:t>
            </w:r>
            <w:r w:rsidR="006112CC" w:rsidRPr="005E0922">
              <w:rPr>
                <w:b/>
              </w:rPr>
              <w:t>2</w:t>
            </w:r>
            <w:r w:rsidR="008619E1">
              <w:rPr>
                <w:b/>
              </w:rPr>
              <w:t>2</w:t>
            </w:r>
          </w:p>
        </w:tc>
      </w:tr>
    </w:tbl>
    <w:p w:rsidR="005F7F7C" w:rsidRPr="005E0922" w:rsidRDefault="005F7F7C" w:rsidP="00D514E5">
      <w:pPr>
        <w:pBdr>
          <w:bottom w:val="single" w:sz="12" w:space="1" w:color="auto"/>
        </w:pBdr>
        <w:spacing w:after="0" w:line="240" w:lineRule="auto"/>
        <w:jc w:val="both"/>
        <w:rPr>
          <w:sz w:val="16"/>
          <w:szCs w:val="16"/>
        </w:rPr>
      </w:pPr>
    </w:p>
    <w:p w:rsidR="005F7F7C" w:rsidRPr="005E0922" w:rsidRDefault="005F7F7C" w:rsidP="00D514E5">
      <w:pPr>
        <w:spacing w:after="0" w:line="240" w:lineRule="auto"/>
        <w:ind w:firstLine="709"/>
        <w:jc w:val="both"/>
        <w:rPr>
          <w:sz w:val="16"/>
          <w:szCs w:val="16"/>
        </w:rPr>
      </w:pPr>
    </w:p>
    <w:p w:rsidR="008619E1" w:rsidRPr="00F62E8A" w:rsidRDefault="008619E1" w:rsidP="00F62E8A">
      <w:pPr>
        <w:tabs>
          <w:tab w:val="left" w:pos="1220"/>
        </w:tabs>
        <w:spacing w:after="0" w:line="240" w:lineRule="auto"/>
        <w:jc w:val="center"/>
        <w:rPr>
          <w:sz w:val="16"/>
          <w:szCs w:val="16"/>
        </w:rPr>
      </w:pPr>
      <w:bookmarkStart w:id="0" w:name="Par35"/>
      <w:bookmarkStart w:id="1" w:name="_GoBack"/>
      <w:bookmarkEnd w:id="0"/>
      <w:bookmarkEnd w:id="1"/>
      <w:r w:rsidRPr="00F62E8A">
        <w:rPr>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8619E1" w:rsidRPr="00F62E8A" w:rsidRDefault="008619E1" w:rsidP="00F62E8A">
      <w:pPr>
        <w:tabs>
          <w:tab w:val="left" w:pos="1220"/>
        </w:tabs>
        <w:spacing w:after="0" w:line="240" w:lineRule="auto"/>
        <w:jc w:val="center"/>
        <w:rPr>
          <w:sz w:val="16"/>
          <w:szCs w:val="16"/>
        </w:rPr>
      </w:pPr>
      <w:r w:rsidRPr="00F62E8A">
        <w:rPr>
          <w:sz w:val="16"/>
          <w:szCs w:val="16"/>
        </w:rPr>
        <w:t>ЛЕНИНГРАДСКОЙ ОБЛАСТИ</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jc w:val="center"/>
        <w:rPr>
          <w:b/>
          <w:sz w:val="16"/>
          <w:szCs w:val="16"/>
        </w:rPr>
      </w:pP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rPr>
          <w:sz w:val="16"/>
          <w:szCs w:val="16"/>
        </w:rPr>
      </w:pPr>
      <w:r w:rsidRPr="00F62E8A">
        <w:rPr>
          <w:sz w:val="16"/>
          <w:szCs w:val="16"/>
        </w:rPr>
        <w:t xml:space="preserve">02.08.2022                                                        </w:t>
      </w:r>
      <w:r w:rsidRPr="00F62E8A">
        <w:rPr>
          <w:sz w:val="16"/>
          <w:szCs w:val="16"/>
        </w:rPr>
        <w:tab/>
        <w:t xml:space="preserve">                                                №127</w:t>
      </w:r>
    </w:p>
    <w:p w:rsidR="008619E1" w:rsidRPr="00F62E8A" w:rsidRDefault="008619E1" w:rsidP="00F62E8A">
      <w:pPr>
        <w:tabs>
          <w:tab w:val="left" w:pos="1220"/>
        </w:tabs>
        <w:spacing w:after="0" w:line="240" w:lineRule="auto"/>
        <w:rPr>
          <w:sz w:val="16"/>
          <w:szCs w:val="16"/>
        </w:rPr>
      </w:pPr>
    </w:p>
    <w:tbl>
      <w:tblPr>
        <w:tblW w:w="0" w:type="auto"/>
        <w:tblLook w:val="04A0"/>
      </w:tblPr>
      <w:tblGrid>
        <w:gridCol w:w="5353"/>
      </w:tblGrid>
      <w:tr w:rsidR="008619E1" w:rsidRPr="00F62E8A" w:rsidTr="0042429A">
        <w:tc>
          <w:tcPr>
            <w:tcW w:w="5353" w:type="dxa"/>
          </w:tcPr>
          <w:p w:rsidR="008619E1" w:rsidRPr="00F62E8A" w:rsidRDefault="008619E1" w:rsidP="00F62E8A">
            <w:pPr>
              <w:tabs>
                <w:tab w:val="right" w:pos="9355"/>
              </w:tabs>
              <w:spacing w:after="0" w:line="240" w:lineRule="auto"/>
              <w:rPr>
                <w:b/>
                <w:sz w:val="16"/>
                <w:szCs w:val="16"/>
              </w:rPr>
            </w:pPr>
            <w:r w:rsidRPr="00F62E8A">
              <w:rPr>
                <w:b/>
                <w:bCs/>
                <w:sz w:val="16"/>
                <w:szCs w:val="16"/>
              </w:rPr>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w:t>
            </w:r>
            <w:r w:rsidRPr="00F62E8A">
              <w:rPr>
                <w:b/>
                <w:sz w:val="16"/>
                <w:szCs w:val="16"/>
              </w:rPr>
              <w:t>Выдача, переоформление разрешений на право организации розничных рынков и продление срока действия разрешений на право организации розничных рынков на территории МО Войсковицкое сельское поселение»</w:t>
            </w:r>
          </w:p>
          <w:p w:rsidR="008619E1" w:rsidRPr="00F62E8A" w:rsidRDefault="008619E1" w:rsidP="00F62E8A">
            <w:pPr>
              <w:tabs>
                <w:tab w:val="right" w:pos="9355"/>
              </w:tabs>
              <w:spacing w:after="0" w:line="240" w:lineRule="auto"/>
              <w:rPr>
                <w:b/>
                <w:bCs/>
                <w:sz w:val="16"/>
                <w:szCs w:val="16"/>
              </w:rPr>
            </w:pPr>
          </w:p>
        </w:tc>
      </w:tr>
    </w:tbl>
    <w:p w:rsidR="008619E1" w:rsidRPr="00F62E8A" w:rsidRDefault="008619E1" w:rsidP="00F62E8A">
      <w:pPr>
        <w:autoSpaceDE w:val="0"/>
        <w:spacing w:after="0" w:line="240" w:lineRule="auto"/>
        <w:jc w:val="both"/>
        <w:rPr>
          <w:b/>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jc w:val="center"/>
        <w:rPr>
          <w:b/>
          <w:sz w:val="16"/>
          <w:szCs w:val="16"/>
        </w:rPr>
      </w:pPr>
    </w:p>
    <w:p w:rsidR="008619E1" w:rsidRPr="00F62E8A" w:rsidRDefault="008619E1" w:rsidP="00F62E8A">
      <w:pPr>
        <w:autoSpaceDE w:val="0"/>
        <w:spacing w:after="0" w:line="240" w:lineRule="auto"/>
        <w:rPr>
          <w:sz w:val="16"/>
          <w:szCs w:val="16"/>
        </w:rPr>
      </w:pPr>
      <w:r w:rsidRPr="00F62E8A">
        <w:rPr>
          <w:sz w:val="16"/>
          <w:szCs w:val="16"/>
        </w:rPr>
        <w:t>ПОСТАНОВЛЯЕТ:</w:t>
      </w:r>
    </w:p>
    <w:p w:rsidR="008619E1" w:rsidRPr="00F62E8A" w:rsidRDefault="008619E1" w:rsidP="00F62E8A">
      <w:pPr>
        <w:autoSpaceDE w:val="0"/>
        <w:spacing w:after="0" w:line="240" w:lineRule="auto"/>
        <w:rPr>
          <w:sz w:val="16"/>
          <w:szCs w:val="16"/>
        </w:rPr>
      </w:pPr>
    </w:p>
    <w:p w:rsidR="008619E1" w:rsidRPr="00F62E8A" w:rsidRDefault="008619E1"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 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w:t>
      </w:r>
      <w:r w:rsidRPr="00F62E8A">
        <w:rPr>
          <w:sz w:val="16"/>
          <w:szCs w:val="16"/>
        </w:rPr>
        <w:t>Выдача, переоформление разрешений на право организации розничных рынков и продление срока действия разрешений на право организации розничных рынков на территории МО Войсковицкое сельское поселение» согласно приложению к настоящему постановлению.</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jc w:val="both"/>
        <w:outlineLvl w:val="0"/>
        <w:rPr>
          <w:sz w:val="16"/>
          <w:szCs w:val="16"/>
        </w:rPr>
      </w:pPr>
      <w:r w:rsidRPr="00F62E8A">
        <w:rPr>
          <w:sz w:val="16"/>
          <w:szCs w:val="16"/>
        </w:rPr>
        <w:t xml:space="preserve">   2.Административный регламент, утвержденный постановлением администрации Войсковицкого сельского поселения от 26.03.2021г № 54 по предоставлению муниципальной услуги</w:t>
      </w:r>
      <w:r w:rsidRPr="00F62E8A">
        <w:rPr>
          <w:bCs/>
          <w:sz w:val="16"/>
          <w:szCs w:val="16"/>
        </w:rPr>
        <w:t xml:space="preserve"> «</w:t>
      </w:r>
      <w:r w:rsidRPr="00F62E8A">
        <w:rPr>
          <w:sz w:val="16"/>
          <w:szCs w:val="16"/>
        </w:rPr>
        <w:t>Выдача, переоформление разрешений на право организации розничных рынков и продление срока действия разрешений на право организации розничных рынков на территории МО Войсковицкое сельское поселение» признать утратившим силу.</w:t>
      </w:r>
    </w:p>
    <w:p w:rsidR="008619E1" w:rsidRPr="00F62E8A" w:rsidRDefault="008619E1"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 Начальнику канцелярии внести соответствующие изменения в реестр муниципальных услуг, оказываемых администрацией Войсковицкого сельского поселения, опубликовать в печатном издании «Войсковицкий вестник» и разместить на официальном сайте муниципального образования Войсковицкое сельское поселение.</w:t>
      </w:r>
    </w:p>
    <w:p w:rsidR="008619E1" w:rsidRPr="00F62E8A" w:rsidRDefault="008619E1"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4. 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 Контроль за исполнением настоящего постановления оставляю за собой.</w:t>
      </w:r>
    </w:p>
    <w:p w:rsidR="008619E1" w:rsidRPr="00F62E8A" w:rsidRDefault="008619E1" w:rsidP="00F62E8A">
      <w:pPr>
        <w:pStyle w:val="210"/>
        <w:spacing w:after="0" w:line="240" w:lineRule="auto"/>
        <w:rPr>
          <w:sz w:val="16"/>
          <w:szCs w:val="16"/>
        </w:rPr>
      </w:pPr>
    </w:p>
    <w:p w:rsidR="008619E1" w:rsidRPr="00F62E8A" w:rsidRDefault="008619E1" w:rsidP="00F62E8A">
      <w:pPr>
        <w:pStyle w:val="210"/>
        <w:spacing w:after="0" w:line="240" w:lineRule="auto"/>
        <w:rPr>
          <w:sz w:val="16"/>
          <w:szCs w:val="16"/>
        </w:rPr>
      </w:pPr>
    </w:p>
    <w:p w:rsidR="008619E1" w:rsidRPr="00F62E8A" w:rsidRDefault="008619E1" w:rsidP="00F62E8A">
      <w:pPr>
        <w:pStyle w:val="ConsPlusTitle"/>
        <w:widowControl/>
        <w:rPr>
          <w:rFonts w:ascii="Times New Roman" w:hAnsi="Times New Roman" w:cs="Times New Roman"/>
          <w:sz w:val="16"/>
          <w:szCs w:val="16"/>
        </w:rPr>
      </w:pPr>
    </w:p>
    <w:p w:rsidR="008619E1" w:rsidRPr="00F62E8A" w:rsidRDefault="008619E1" w:rsidP="00F62E8A">
      <w:pPr>
        <w:pStyle w:val="ConsPlusTitle"/>
        <w:widowControl/>
        <w:rPr>
          <w:rFonts w:ascii="Times New Roman" w:hAnsi="Times New Roman" w:cs="Times New Roman"/>
          <w:b w:val="0"/>
          <w:sz w:val="16"/>
          <w:szCs w:val="16"/>
        </w:rPr>
      </w:pPr>
      <w:r w:rsidRPr="00F62E8A">
        <w:rPr>
          <w:rFonts w:ascii="Times New Roman" w:hAnsi="Times New Roman" w:cs="Times New Roman"/>
          <w:sz w:val="16"/>
          <w:szCs w:val="16"/>
        </w:rPr>
        <w:t>Глава администрации                                                                          Е.В. Воронин</w:t>
      </w: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b w:val="0"/>
          <w:sz w:val="16"/>
          <w:szCs w:val="16"/>
        </w:rPr>
        <w:t>Административный регламент</w:t>
      </w:r>
    </w:p>
    <w:p w:rsidR="008619E1" w:rsidRPr="00F62E8A" w:rsidRDefault="008619E1" w:rsidP="00F62E8A">
      <w:pPr>
        <w:spacing w:after="0" w:line="240" w:lineRule="auto"/>
        <w:jc w:val="center"/>
        <w:rPr>
          <w:b/>
          <w:color w:val="FF0000"/>
          <w:sz w:val="16"/>
          <w:szCs w:val="16"/>
        </w:rPr>
      </w:pPr>
      <w:r w:rsidRPr="00F62E8A">
        <w:rPr>
          <w:sz w:val="16"/>
          <w:szCs w:val="16"/>
        </w:rPr>
        <w:t>Администрации Войсковицкого сельского поселения Гатчинского муниципального района Ленинградской области по предоставлению муниципальной услуги</w:t>
      </w:r>
    </w:p>
    <w:p w:rsidR="008619E1" w:rsidRPr="00F62E8A" w:rsidRDefault="008619E1" w:rsidP="00F62E8A">
      <w:pPr>
        <w:spacing w:after="0" w:line="240" w:lineRule="auto"/>
        <w:jc w:val="center"/>
        <w:rPr>
          <w:b/>
          <w:sz w:val="16"/>
          <w:szCs w:val="16"/>
        </w:rPr>
      </w:pPr>
      <w:r w:rsidRPr="00F62E8A">
        <w:rPr>
          <w:b/>
          <w:sz w:val="16"/>
          <w:szCs w:val="16"/>
        </w:rPr>
        <w:t>«Выдача, переоформление разрешений на право организации розничных рынков и продление срока действия разрешений на право организации розничных рынков на территории МО Войсковицкое сельское поселение»</w:t>
      </w:r>
    </w:p>
    <w:p w:rsidR="008619E1" w:rsidRPr="00F62E8A" w:rsidRDefault="008619E1" w:rsidP="00F62E8A">
      <w:pPr>
        <w:spacing w:after="0" w:line="240" w:lineRule="auto"/>
        <w:jc w:val="center"/>
        <w:rPr>
          <w:b/>
          <w:sz w:val="16"/>
          <w:szCs w:val="16"/>
        </w:rPr>
      </w:pPr>
    </w:p>
    <w:p w:rsidR="008619E1" w:rsidRPr="00F62E8A" w:rsidRDefault="008619E1" w:rsidP="00F62E8A">
      <w:pPr>
        <w:pStyle w:val="afa"/>
        <w:spacing w:before="0" w:beforeAutospacing="0" w:after="0" w:afterAutospacing="0"/>
        <w:jc w:val="center"/>
        <w:rPr>
          <w:bCs/>
          <w:sz w:val="16"/>
          <w:szCs w:val="16"/>
        </w:rPr>
      </w:pPr>
      <w:r w:rsidRPr="00F62E8A">
        <w:rPr>
          <w:bCs/>
          <w:sz w:val="16"/>
          <w:szCs w:val="16"/>
          <w:lang w:val="fi-FI"/>
        </w:rPr>
        <w:t>I</w:t>
      </w:r>
      <w:r w:rsidRPr="00F62E8A">
        <w:rPr>
          <w:bCs/>
          <w:sz w:val="16"/>
          <w:szCs w:val="16"/>
        </w:rPr>
        <w:t>. Общие положения</w:t>
      </w:r>
    </w:p>
    <w:p w:rsidR="008619E1" w:rsidRPr="00F62E8A" w:rsidRDefault="008619E1" w:rsidP="00F62E8A">
      <w:pPr>
        <w:pStyle w:val="afa"/>
        <w:spacing w:before="0" w:beforeAutospacing="0" w:after="0" w:afterAutospacing="0"/>
        <w:ind w:firstLine="720"/>
        <w:jc w:val="center"/>
        <w:rPr>
          <w:b/>
          <w:bCs/>
          <w:color w:val="FF0000"/>
          <w:sz w:val="16"/>
          <w:szCs w:val="16"/>
        </w:rPr>
      </w:pPr>
    </w:p>
    <w:p w:rsidR="008619E1" w:rsidRPr="00F62E8A" w:rsidRDefault="008619E1" w:rsidP="00F62E8A">
      <w:pPr>
        <w:spacing w:after="0" w:line="240" w:lineRule="auto"/>
        <w:ind w:firstLine="709"/>
        <w:jc w:val="both"/>
        <w:rPr>
          <w:sz w:val="16"/>
          <w:szCs w:val="16"/>
        </w:rPr>
      </w:pPr>
      <w:r w:rsidRPr="00F62E8A">
        <w:rPr>
          <w:sz w:val="16"/>
          <w:szCs w:val="16"/>
        </w:rPr>
        <w:t xml:space="preserve">1.1. Наименование муниципальной услуги: </w:t>
      </w:r>
      <w:r w:rsidRPr="00F62E8A">
        <w:rPr>
          <w:b/>
          <w:sz w:val="16"/>
          <w:szCs w:val="16"/>
        </w:rPr>
        <w:t>«</w:t>
      </w:r>
      <w:r w:rsidRPr="00F62E8A">
        <w:rPr>
          <w:sz w:val="16"/>
          <w:szCs w:val="16"/>
        </w:rPr>
        <w:t>Выдача, переоформление разрешений на право организации розничных рынков и продление срока действия разрешений на право организации розничных рынков» (далее – муниципальная услуга).</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1.2. 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 xml:space="preserve">1.2.1. Муниципальную услугу предоставляет Администрация Войсковицкого сельского поселения Гатчинского муниципального района Ленинградской области (далее - Администрация). </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1.2.2. Специалистом, ответственным за предоставление муниципальной  услуги, является ведущий специалист Администрации (далее-Специалист)</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1.3. Информация о месте нахождения и графике работы Администрации размещается:</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 xml:space="preserve">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spacing w:after="0" w:line="240" w:lineRule="auto"/>
        <w:ind w:firstLine="709"/>
        <w:jc w:val="both"/>
        <w:rPr>
          <w:sz w:val="16"/>
          <w:szCs w:val="16"/>
        </w:rPr>
      </w:pPr>
      <w:r w:rsidRPr="00F62E8A">
        <w:rPr>
          <w:sz w:val="16"/>
          <w:szCs w:val="16"/>
        </w:rPr>
        <w:t>на сайте ОМСУ/Организации - адрес официального сайта Администрации: _</w:t>
      </w:r>
      <w:r w:rsidRPr="00F62E8A">
        <w:rPr>
          <w:b/>
          <w:sz w:val="16"/>
          <w:szCs w:val="16"/>
          <w:u w:val="single"/>
          <w:lang w:val="en-US"/>
        </w:rPr>
        <w:t>http</w:t>
      </w:r>
      <w:r w:rsidRPr="00F62E8A">
        <w:rPr>
          <w:b/>
          <w:sz w:val="16"/>
          <w:szCs w:val="16"/>
          <w:u w:val="single"/>
        </w:rPr>
        <w:t>:|//войсковицкое.рф</w:t>
      </w:r>
    </w:p>
    <w:p w:rsidR="008619E1" w:rsidRPr="00F62E8A" w:rsidRDefault="008619E1" w:rsidP="00F62E8A">
      <w:pPr>
        <w:spacing w:after="0" w:line="240" w:lineRule="auto"/>
        <w:ind w:firstLine="709"/>
        <w:contextualSpacing/>
        <w:jc w:val="both"/>
        <w:rPr>
          <w:sz w:val="16"/>
          <w:szCs w:val="16"/>
        </w:rPr>
      </w:pPr>
      <w:r w:rsidRPr="00F62E8A">
        <w:rPr>
          <w:sz w:val="16"/>
          <w:szCs w:val="16"/>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w:t>
      </w:r>
      <w:hyperlink r:id="rId8" w:history="1">
        <w:r w:rsidRPr="00F62E8A">
          <w:rPr>
            <w:rStyle w:val="a3"/>
            <w:sz w:val="16"/>
            <w:szCs w:val="16"/>
          </w:rPr>
          <w:t>http://mfc47.ru/</w:t>
        </w:r>
      </w:hyperlink>
      <w:r w:rsidRPr="00F62E8A">
        <w:rPr>
          <w:sz w:val="16"/>
          <w:szCs w:val="16"/>
        </w:rPr>
        <w:t xml:space="preserve"> . </w:t>
      </w:r>
      <w:r w:rsidRPr="00F62E8A">
        <w:rPr>
          <w:bCs/>
          <w:sz w:val="16"/>
          <w:szCs w:val="16"/>
        </w:rPr>
        <w:t>Заявители представляют документы в МФЦ путем личной подачи документов.</w:t>
      </w:r>
      <w:r w:rsidRPr="00F62E8A">
        <w:rPr>
          <w:sz w:val="16"/>
          <w:szCs w:val="16"/>
        </w:rPr>
        <w:t xml:space="preserve"> </w:t>
      </w:r>
      <w:r w:rsidRPr="00F62E8A">
        <w:rPr>
          <w:bCs/>
          <w:sz w:val="16"/>
          <w:szCs w:val="16"/>
        </w:rPr>
        <w:t>Информация о местах нахождения и графике работы, справочных телефонах и адресах электронной почты МФЦ приведена в Приложении № 1.</w:t>
      </w:r>
    </w:p>
    <w:p w:rsidR="008619E1" w:rsidRPr="00F62E8A" w:rsidRDefault="008619E1" w:rsidP="00F62E8A">
      <w:pPr>
        <w:spacing w:after="0" w:line="240" w:lineRule="auto"/>
        <w:ind w:firstLine="709"/>
        <w:jc w:val="both"/>
        <w:rPr>
          <w:sz w:val="16"/>
          <w:szCs w:val="16"/>
        </w:rPr>
      </w:pPr>
      <w:r w:rsidRPr="00F62E8A">
        <w:rPr>
          <w:sz w:val="16"/>
          <w:szCs w:val="16"/>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Место нахождения Администрации, почтовый адрес:188360, Ленинградская обл., Гатчинский р-н, п.Войсковицы, пл.Манина, д.17, каб №3</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Режим работы</w:t>
      </w:r>
      <w:r w:rsidRPr="00F62E8A">
        <w:rPr>
          <w:sz w:val="16"/>
          <w:szCs w:val="16"/>
        </w:rPr>
        <w:t>: понедельник -пятница 9.00-18.00. Обед 13.00-14.00.</w:t>
      </w:r>
    </w:p>
    <w:p w:rsidR="008619E1" w:rsidRPr="00F62E8A" w:rsidRDefault="008619E1" w:rsidP="00F62E8A">
      <w:pPr>
        <w:widowControl w:val="0"/>
        <w:autoSpaceDE w:val="0"/>
        <w:autoSpaceDN w:val="0"/>
        <w:adjustRightInd w:val="0"/>
        <w:spacing w:after="0" w:line="240" w:lineRule="auto"/>
        <w:ind w:firstLine="709"/>
        <w:jc w:val="both"/>
        <w:rPr>
          <w:color w:val="FF0000"/>
          <w:sz w:val="16"/>
          <w:szCs w:val="16"/>
        </w:rPr>
      </w:pPr>
      <w:r w:rsidRPr="00F62E8A">
        <w:rPr>
          <w:sz w:val="16"/>
          <w:szCs w:val="16"/>
          <w:u w:val="single"/>
        </w:rPr>
        <w:t>Приёмные дни</w:t>
      </w:r>
      <w:r w:rsidRPr="00F62E8A">
        <w:rPr>
          <w:sz w:val="16"/>
          <w:szCs w:val="16"/>
        </w:rPr>
        <w:t>: вторник 9.00-18.00, обед 13.00-14.00</w:t>
      </w:r>
    </w:p>
    <w:p w:rsidR="008619E1" w:rsidRPr="00F62E8A" w:rsidRDefault="008619E1" w:rsidP="00F62E8A">
      <w:pPr>
        <w:widowControl w:val="0"/>
        <w:autoSpaceDE w:val="0"/>
        <w:autoSpaceDN w:val="0"/>
        <w:adjustRightInd w:val="0"/>
        <w:spacing w:after="0" w:line="240" w:lineRule="auto"/>
        <w:ind w:firstLine="709"/>
        <w:jc w:val="both"/>
        <w:rPr>
          <w:b/>
          <w:sz w:val="16"/>
          <w:szCs w:val="16"/>
          <w:u w:val="single"/>
        </w:rPr>
      </w:pPr>
      <w:r w:rsidRPr="00F62E8A">
        <w:rPr>
          <w:sz w:val="16"/>
          <w:szCs w:val="16"/>
        </w:rPr>
        <w:t xml:space="preserve"> Адрес электронной почты Отдела: </w:t>
      </w:r>
      <w:r w:rsidRPr="00F62E8A">
        <w:rPr>
          <w:b/>
          <w:sz w:val="16"/>
          <w:szCs w:val="16"/>
          <w:u w:val="single"/>
          <w:lang w:val="en-US"/>
        </w:rPr>
        <w:t>voyskov</w:t>
      </w:r>
      <w:r w:rsidRPr="00F62E8A">
        <w:rPr>
          <w:b/>
          <w:sz w:val="16"/>
          <w:szCs w:val="16"/>
          <w:u w:val="single"/>
        </w:rPr>
        <w:t>@</w:t>
      </w:r>
      <w:r w:rsidRPr="00F62E8A">
        <w:rPr>
          <w:b/>
          <w:sz w:val="16"/>
          <w:szCs w:val="16"/>
          <w:u w:val="single"/>
          <w:lang w:val="en-US"/>
        </w:rPr>
        <w:t>bk</w:t>
      </w:r>
      <w:r w:rsidRPr="00F62E8A">
        <w:rPr>
          <w:b/>
          <w:sz w:val="16"/>
          <w:szCs w:val="16"/>
          <w:u w:val="single"/>
        </w:rPr>
        <w:t>.</w:t>
      </w:r>
      <w:r w:rsidRPr="00F62E8A">
        <w:rPr>
          <w:b/>
          <w:sz w:val="16"/>
          <w:szCs w:val="16"/>
          <w:u w:val="single"/>
          <w:lang w:val="en-US"/>
        </w:rPr>
        <w:t>ru</w:t>
      </w:r>
    </w:p>
    <w:p w:rsidR="008619E1" w:rsidRPr="00F62E8A" w:rsidRDefault="008619E1" w:rsidP="00F62E8A">
      <w:pPr>
        <w:spacing w:after="0" w:line="240" w:lineRule="auto"/>
        <w:ind w:firstLine="709"/>
        <w:jc w:val="both"/>
        <w:rPr>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1.4. Порядок получения заявителями информации по вопросам предоставления муниципальной  услуги.</w:t>
      </w:r>
    </w:p>
    <w:p w:rsidR="008619E1" w:rsidRPr="00F62E8A" w:rsidRDefault="008619E1" w:rsidP="00F62E8A">
      <w:pPr>
        <w:widowControl w:val="0"/>
        <w:tabs>
          <w:tab w:val="left" w:pos="5812"/>
        </w:tabs>
        <w:autoSpaceDE w:val="0"/>
        <w:autoSpaceDN w:val="0"/>
        <w:adjustRightInd w:val="0"/>
        <w:spacing w:after="0" w:line="240" w:lineRule="auto"/>
        <w:ind w:firstLine="709"/>
        <w:jc w:val="both"/>
        <w:rPr>
          <w:sz w:val="16"/>
          <w:szCs w:val="16"/>
        </w:rPr>
      </w:pPr>
      <w:r w:rsidRPr="00F62E8A">
        <w:rPr>
          <w:sz w:val="16"/>
          <w:szCs w:val="16"/>
        </w:rPr>
        <w:t>1.9.1. Информирование о предоставлении муниципальной услуги осуществляется в устной, письменной и электронной форме.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Информацию по вопросам предоставления муниципальной услуги, в том числе о ходе ее предоставления, заявитель получает:</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по телефону;</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почтовой связью;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по электронной почте путем направления запроса по адресу электронной почты, указанному в пункте 1.4 настоящего административного регламента,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при личном обращении;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официальном сайте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Портале государственных и муниципальных услуг (функций) Ленинградской области (далее – ПГУ ЛО);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при обращении в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1.9.2. При ответах на телефонные звонки специалист, должностное лицо Администрации, подробно в вежливой форме информируют заявителя. Ответ на телефонный звонок должен начинаться с информации о наименовании Администрации. Время консультирования по телефону не должно превышать 15 минут. В случае если специалист, должностное лицо Администрации не может самостоятельно ответить на поставленные вопросы, заявителю сообщается номер телефона, по которому можно получить необходимую информацию.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1.9.3. Почтовой связью ответ направляется в адрес заявителя в течение 5 рабочих дней со дня регистрации запроса в Администрации. По электронной почте ответ направляется в адрес заявителя в течение 5 рабочих дней со дня регистрации запроса в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1.9.4. Приём заявителей в </w:t>
      </w:r>
      <w:r w:rsidRPr="00F62E8A">
        <w:rPr>
          <w:color w:val="000000" w:themeColor="text1"/>
          <w:sz w:val="16"/>
          <w:szCs w:val="16"/>
        </w:rPr>
        <w:t>Администрации</w:t>
      </w:r>
      <w:r w:rsidRPr="00F62E8A">
        <w:rPr>
          <w:sz w:val="16"/>
          <w:szCs w:val="16"/>
        </w:rPr>
        <w:t xml:space="preserve"> осуществляется: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ведущим специалистом администрации в приемный день.</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Время консультирования при личном обращении не должно превышать 15 минут.</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1.9.5. Информация о местонахождении, контактных телефонах, адресе электронной почты, режиме работы Специалиста предоставляется: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по телефонам 8-813-71-63-560, 8-813-71-63-505, а также размещается: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официальном сайте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портале государственных и муниципальных услуг (функций) Ленинградской области в разделе "Каталог услуг", подразделе "Все услуги по ведомствам, Гатчинский муниципальный район – Администрация Войсковицы " и в разделе "Каталог организаций", подразделе "Муниципальные";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информационных стендах;</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lastRenderedPageBreak/>
        <w:t>- в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1.9.6. Формы запросов и образцы их заполнения размещаются: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 электронном виде на официальном сайте Администрации Ленинградской области, на портале государственных и муниципальных услуг (функций) Ленинградской области;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бумажных носителях, на информационных стендах по месту нахождения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1.9.7. Оперативная информация об изменении порядка предоставления муниципальной услуги предоставляется по телефонам Администрации и размещается: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официальном сайте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1.10. В качестве заявителей на предоставление муниципальной услуги выступают юридические лица.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center"/>
        <w:outlineLvl w:val="1"/>
        <w:rPr>
          <w:sz w:val="16"/>
          <w:szCs w:val="16"/>
        </w:rPr>
      </w:pPr>
      <w:bookmarkStart w:id="2" w:name="Par108"/>
      <w:bookmarkEnd w:id="2"/>
      <w:r w:rsidRPr="00F62E8A">
        <w:rPr>
          <w:sz w:val="16"/>
          <w:szCs w:val="16"/>
        </w:rPr>
        <w:t>II. Стандарт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 Полное наименование муниципальной услуги: </w:t>
      </w:r>
      <w:r w:rsidRPr="00F62E8A">
        <w:rPr>
          <w:b/>
          <w:sz w:val="16"/>
          <w:szCs w:val="16"/>
        </w:rPr>
        <w:t>«</w:t>
      </w:r>
      <w:r w:rsidRPr="00F62E8A">
        <w:rPr>
          <w:sz w:val="16"/>
          <w:szCs w:val="16"/>
        </w:rPr>
        <w:t>Выдача, переоформление разрешений на право организации розничных рынков и продление срока действия разрешений на право организации розничных рынков».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Краткое наименование муниципальной услуги: «Выдача разрешений на право организации розничных рынков».</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2.1.1. 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2.2. Муниципальную услугу предоставляет Администрация. Специалистом, ответственным за предоставление муниципальной услуги является начальник отдела – главный бухгалтер Администрации.</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Заявление на получение муниципальной услуги с комплектом документов принимается:</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1) при личной явке:</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в филиалах, отделах, удаленных рабочих местах ГБУ ЛО "МФЦ";</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2) без личной явки:</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почтовым отправлением в ОМСУ/Организацию;</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в электронной форме через личный кабинет заявителя на ПГУ ЛО/ЕПГУ</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Заявитель имеет право записаться на прием для подачи заявления о предоставлении услуги следующими способами:</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1) посредством ПГУ ЛО/ЕПГУ - в ОМСУ/Организацию, в МФЦ;</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2) по телефону - в ОМСУ/Организацию, в МФЦ;</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3) посредством сайта МФЦ/ОМСУ/Организацию - в МФЦ/ОМСУ/Организацию.</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Для записи заявитель выбирает любые свободные для приема дату и время в пределах установленного в ОМСУ/Организацию или МФЦ графика приема заявителей.</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2.2.2. При предоставлении муниципальной услуги в электронной форме идентификация и аутентификация могут осуществляться посредством (при технической реализации):</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tabs>
          <w:tab w:val="left" w:pos="567"/>
        </w:tabs>
        <w:autoSpaceDE w:val="0"/>
        <w:autoSpaceDN w:val="0"/>
        <w:adjustRightInd w:val="0"/>
        <w:spacing w:after="0" w:line="240" w:lineRule="auto"/>
        <w:ind w:firstLine="567"/>
        <w:jc w:val="both"/>
        <w:rPr>
          <w:sz w:val="16"/>
          <w:szCs w:val="16"/>
          <w:lang w:eastAsia="ru-RU"/>
        </w:rPr>
      </w:pPr>
      <w:r w:rsidRPr="00F62E8A">
        <w:rPr>
          <w:sz w:val="16"/>
          <w:szCs w:val="16"/>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bookmarkStart w:id="3" w:name="Par113"/>
      <w:bookmarkEnd w:id="3"/>
      <w:r w:rsidRPr="00F62E8A">
        <w:rPr>
          <w:sz w:val="16"/>
          <w:szCs w:val="16"/>
        </w:rPr>
        <w:t>2.3. Результатом предоставления муниципальной услуги является: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выдача разрешения на право организации розничного рынка (далее - разрешение) заявителю;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отказ в предоставлении разрешения заявителю, в отношении которого ОМСУ принято решение об отказе в предоставлении разрешения;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выдача переоформленного разрешения;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отказ в переоформлении разрешения заявителю, в отношении которого ОМСУ принято решение об отказе в переоформлении разрешения;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выдача разрешения с продленным сроком действия;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отказ в продлении срока действия разрешения заявителю, в отношении которого ОМСУ принято решение об отказе в продлении срока действия разрешения.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Формой результата предоставления муниципальной услуги является разрешение по </w:t>
      </w:r>
      <w:hyperlink r:id="rId9" w:history="1">
        <w:r w:rsidRPr="00F62E8A">
          <w:rPr>
            <w:sz w:val="16"/>
            <w:szCs w:val="16"/>
          </w:rPr>
          <w:t>форме</w:t>
        </w:r>
      </w:hyperlink>
      <w:r w:rsidRPr="00F62E8A">
        <w:rPr>
          <w:sz w:val="16"/>
          <w:szCs w:val="16"/>
        </w:rPr>
        <w:t>, утвержденной Постановлением Правительства Ленинградской области от 29 мая 2007 г. № 120 «Об организации розничных рынков на территории Ленинградской области» (далее - ПП ЛО № 120), согласно Приложению № 3.</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Формой результата предоставления муниципальной услуги в случае принятия решения об отказе в предоставлении муниципальной услуги является уведомление об отказе в выдаче разрешения, в переоформлении разрешения, в продлении срока действия разрешения (далее - уведомление), оформленное на бумажном носителе по </w:t>
      </w:r>
      <w:hyperlink r:id="rId10" w:history="1">
        <w:r w:rsidRPr="00F62E8A">
          <w:rPr>
            <w:sz w:val="16"/>
            <w:szCs w:val="16"/>
          </w:rPr>
          <w:t>форме</w:t>
        </w:r>
      </w:hyperlink>
      <w:r w:rsidRPr="00F62E8A">
        <w:rPr>
          <w:sz w:val="16"/>
          <w:szCs w:val="16"/>
        </w:rPr>
        <w:t>, утвержденной ПП ЛО № 120, согласно Приложению № 4.</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Результат предоставления муниципальной услуги предоставляется</w:t>
      </w:r>
      <w:r w:rsidRPr="00F62E8A">
        <w:rPr>
          <w:sz w:val="16"/>
          <w:szCs w:val="16"/>
          <w:lang w:eastAsia="ru-RU"/>
        </w:rPr>
        <w:br/>
        <w:t>(в соответствии со способом, указанным заявителем при подаче запроса):</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1) при личной явке:</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в Администрацию;</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 xml:space="preserve"> в филиалах, отделах, удаленных рабочих местах ГБУ ЛО «МФЦ»;</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 xml:space="preserve">2) без личной явки в электронной форме через личный кабинет заявителя на ЕПГУ/ </w:t>
      </w:r>
      <w:r w:rsidRPr="00F62E8A">
        <w:rPr>
          <w:sz w:val="16"/>
          <w:szCs w:val="16"/>
        </w:rPr>
        <w:t>ПГУ ЛО</w:t>
      </w:r>
      <w:r w:rsidRPr="00F62E8A">
        <w:rPr>
          <w:sz w:val="16"/>
          <w:szCs w:val="16"/>
          <w:lang w:eastAsia="ru-RU"/>
        </w:rPr>
        <w:t>.</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2.4. Срок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1) срок рассмотрения заявления о предоставлении разрешения составляет 30 календарных дней с момента регистрации </w:t>
      </w:r>
      <w:r w:rsidRPr="00F62E8A">
        <w:rPr>
          <w:sz w:val="16"/>
          <w:szCs w:val="16"/>
          <w:lang w:eastAsia="ru-RU"/>
        </w:rPr>
        <w:t>в Администрации</w:t>
      </w:r>
      <w:r w:rsidRPr="00F62E8A">
        <w:rPr>
          <w:sz w:val="16"/>
          <w:szCs w:val="16"/>
        </w:rPr>
        <w:t xml:space="preserve"> заявления о предоставлении разрешения;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 срок рассмотрения заявления о переоформлении разрешения, о продлении срока действия разрешения составляет </w:t>
      </w:r>
      <w:r w:rsidRPr="00F62E8A">
        <w:rPr>
          <w:sz w:val="16"/>
          <w:szCs w:val="16"/>
          <w:u w:val="single"/>
        </w:rPr>
        <w:t>15 календарных дней</w:t>
      </w:r>
      <w:r w:rsidRPr="00F62E8A">
        <w:rPr>
          <w:sz w:val="16"/>
          <w:szCs w:val="16"/>
        </w:rPr>
        <w:t xml:space="preserve"> с момента регистрации </w:t>
      </w:r>
      <w:r w:rsidRPr="00F62E8A">
        <w:rPr>
          <w:sz w:val="16"/>
          <w:szCs w:val="16"/>
          <w:lang w:eastAsia="ru-RU"/>
        </w:rPr>
        <w:t>в Администрации</w:t>
      </w:r>
      <w:r w:rsidRPr="00F62E8A">
        <w:rPr>
          <w:sz w:val="16"/>
          <w:szCs w:val="16"/>
        </w:rPr>
        <w:t xml:space="preserve"> заявления о переоформлении разрешения, о продлении срока действия разрешения;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3) срок направления заявителю уведомления о выдаче разрешения, об отказе в выдаче разрешения, уведомления о переоформлении разрешения, уведомления об отказе в переоформлении разрешения, уведомления о продлении срока действия разрешения, уведомления об отказе в продлении срока действия разрешения составляет </w:t>
      </w:r>
      <w:r w:rsidRPr="00F62E8A">
        <w:rPr>
          <w:sz w:val="16"/>
          <w:szCs w:val="16"/>
          <w:u w:val="single"/>
        </w:rPr>
        <w:t>3 календарных дня</w:t>
      </w:r>
      <w:r w:rsidRPr="00F62E8A">
        <w:rPr>
          <w:sz w:val="16"/>
          <w:szCs w:val="16"/>
        </w:rPr>
        <w:t xml:space="preserve"> со дня издания соответствующего Постановления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2.5. Правовыми основаниями для предоставления муниципальной услуги являются:</w:t>
      </w:r>
    </w:p>
    <w:p w:rsidR="008619E1" w:rsidRPr="00F62E8A" w:rsidRDefault="008619E1" w:rsidP="00F62E8A">
      <w:pPr>
        <w:widowControl w:val="0"/>
        <w:autoSpaceDE w:val="0"/>
        <w:autoSpaceDN w:val="0"/>
        <w:adjustRightInd w:val="0"/>
        <w:spacing w:after="0" w:line="240" w:lineRule="auto"/>
        <w:ind w:firstLine="567"/>
        <w:jc w:val="both"/>
        <w:rPr>
          <w:sz w:val="16"/>
          <w:szCs w:val="16"/>
          <w:lang w:eastAsia="ru-RU"/>
        </w:rPr>
      </w:pPr>
      <w:r w:rsidRPr="00F62E8A">
        <w:rPr>
          <w:sz w:val="16"/>
          <w:szCs w:val="16"/>
          <w:lang w:eastAsia="ru-RU"/>
        </w:rPr>
        <w:t>- Федеральный закон от 30.12.2006 № 271-ФЗ «О розничных рынках и о внесении изменений в Трудовой кодекс Российской Федерации»;</w:t>
      </w:r>
    </w:p>
    <w:p w:rsidR="008619E1" w:rsidRPr="00F62E8A" w:rsidRDefault="008619E1" w:rsidP="00F62E8A">
      <w:pPr>
        <w:widowControl w:val="0"/>
        <w:autoSpaceDE w:val="0"/>
        <w:autoSpaceDN w:val="0"/>
        <w:adjustRightInd w:val="0"/>
        <w:spacing w:after="0" w:line="240" w:lineRule="auto"/>
        <w:ind w:firstLine="567"/>
        <w:jc w:val="both"/>
        <w:rPr>
          <w:sz w:val="16"/>
          <w:szCs w:val="16"/>
          <w:lang w:eastAsia="ru-RU"/>
        </w:rPr>
      </w:pPr>
      <w:r w:rsidRPr="00F62E8A">
        <w:rPr>
          <w:sz w:val="16"/>
          <w:szCs w:val="16"/>
          <w:lang w:eastAsia="ru-RU"/>
        </w:rPr>
        <w:lastRenderedPageBreak/>
        <w:t>- Постановление Правительства Российской Федерации от 10.03.2007 № 148 «Об утверждении Правил выдачи разрешений на право организации розничного рынка»;</w:t>
      </w:r>
    </w:p>
    <w:p w:rsidR="008619E1" w:rsidRPr="00F62E8A" w:rsidRDefault="008619E1" w:rsidP="00F62E8A">
      <w:pPr>
        <w:widowControl w:val="0"/>
        <w:autoSpaceDE w:val="0"/>
        <w:autoSpaceDN w:val="0"/>
        <w:adjustRightInd w:val="0"/>
        <w:spacing w:after="0" w:line="240" w:lineRule="auto"/>
        <w:ind w:firstLine="567"/>
        <w:jc w:val="both"/>
        <w:rPr>
          <w:sz w:val="16"/>
          <w:szCs w:val="16"/>
          <w:lang w:eastAsia="ru-RU"/>
        </w:rPr>
      </w:pPr>
      <w:r w:rsidRPr="00F62E8A">
        <w:rPr>
          <w:sz w:val="16"/>
          <w:szCs w:val="16"/>
          <w:lang w:eastAsia="ru-RU"/>
        </w:rPr>
        <w:t>- приказ Министерства экономического развития и торговли Российской Федерации от 26.02.2007 № 56 «Об утверждении номенклатуры товаров, определяющей классы товаров (в целях определения типов розничных рынков)»;</w:t>
      </w:r>
    </w:p>
    <w:p w:rsidR="008619E1" w:rsidRPr="00F62E8A" w:rsidRDefault="008619E1" w:rsidP="00F62E8A">
      <w:pPr>
        <w:widowControl w:val="0"/>
        <w:autoSpaceDE w:val="0"/>
        <w:autoSpaceDN w:val="0"/>
        <w:adjustRightInd w:val="0"/>
        <w:spacing w:after="0" w:line="240" w:lineRule="auto"/>
        <w:ind w:firstLine="567"/>
        <w:jc w:val="both"/>
        <w:rPr>
          <w:sz w:val="16"/>
          <w:szCs w:val="16"/>
          <w:lang w:eastAsia="ru-RU"/>
        </w:rPr>
      </w:pPr>
      <w:r w:rsidRPr="00F62E8A">
        <w:rPr>
          <w:sz w:val="16"/>
          <w:szCs w:val="16"/>
          <w:lang w:eastAsia="ru-RU"/>
        </w:rPr>
        <w:t>- Областной закон Ленинградской области от 04.05. 2007 № 80-оз «Об организации розничных рынков на территории Ленинградской области»;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муниципальные нормативные правовые акты;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2.6.1. Для предоставления муниципальной услуги заполняется заявление по форме согласно Приложению № 2.</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лично заявителем при обращении в Администрацию и на ЕПГУ/ПГУ ЛО;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специалистом МФЦ при личном обращении заявителя (представителя заявителя) в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при обращении в МФЦ и Администрацию необходимо предъявить:</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а) документ, удостоверяющий личность: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 2П, удостоверение личности военнослужащего РФ);</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 иностранного гражданина, лица без гражданства, включая вид на жительство и удостоверение беженца. </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б)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rPr>
        <w:t>доверенность или договор, приказ о назначении, решение собрания, содержащие полномочия представителя (при обращении за предоставлением государственной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rFonts w:eastAsiaTheme="minorHAnsi"/>
          <w:sz w:val="16"/>
          <w:szCs w:val="16"/>
        </w:rPr>
        <w:t>2) копии учредительных документов (оригиналы учредительных документов в случае, если верность копий не удостоверена нотариально).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w:t>
      </w:r>
    </w:p>
    <w:p w:rsidR="008619E1" w:rsidRPr="00F62E8A" w:rsidRDefault="008619E1" w:rsidP="00F62E8A">
      <w:pPr>
        <w:widowControl w:val="0"/>
        <w:autoSpaceDE w:val="0"/>
        <w:autoSpaceDN w:val="0"/>
        <w:adjustRightInd w:val="0"/>
        <w:spacing w:after="0" w:line="240" w:lineRule="auto"/>
        <w:ind w:firstLine="709"/>
        <w:jc w:val="both"/>
        <w:rPr>
          <w:color w:val="FF0000"/>
          <w:sz w:val="16"/>
          <w:szCs w:val="16"/>
        </w:rPr>
      </w:pPr>
      <w:r w:rsidRPr="00F62E8A">
        <w:rPr>
          <w:sz w:val="16"/>
          <w:szCs w:val="16"/>
        </w:rPr>
        <w:t>1) в территориальных налоговых органах - выписка из ЕГРЮЛ;</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в территориальном отделе Управления Росреестра по Ленинградской области - документы подтверждающие право на объект или объекты недвижимости, расположенные на территории, в пределах которой предполагается организовать рынок.</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2.7.1. Заявитель вправе представить документы (сведения), указанные в пункте 2.7 настоящего регламента, по собственной инициативе.</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2.7.2. При предоставлении муниципальной услуги запрещается требовать от заявителя:</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1.</w:t>
      </w:r>
      <w:r w:rsidRPr="00F62E8A">
        <w:rPr>
          <w:sz w:val="16"/>
          <w:szCs w:val="16"/>
          <w:lang w:eastAsia="ru-RU"/>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2.</w:t>
      </w:r>
      <w:r w:rsidRPr="00F62E8A">
        <w:rPr>
          <w:sz w:val="16"/>
          <w:szCs w:val="16"/>
          <w:lang w:eastAsia="ru-RU"/>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3.</w:t>
      </w:r>
      <w:r w:rsidRPr="00F62E8A">
        <w:rPr>
          <w:sz w:val="16"/>
          <w:szCs w:val="16"/>
          <w:lang w:eastAsia="ru-RU"/>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8619E1" w:rsidRPr="00F62E8A" w:rsidRDefault="008619E1" w:rsidP="00F62E8A">
      <w:pPr>
        <w:widowControl w:val="0"/>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F62E8A">
        <w:rPr>
          <w:rFonts w:eastAsiaTheme="minorEastAsia"/>
          <w:sz w:val="16"/>
          <w:szCs w:val="16"/>
          <w:lang w:eastAsia="ru-RU"/>
        </w:rPr>
        <w:t xml:space="preserve">за исключением случаев, </w:t>
      </w:r>
      <w:r w:rsidRPr="00F62E8A">
        <w:rPr>
          <w:sz w:val="16"/>
          <w:szCs w:val="16"/>
          <w:lang w:eastAsia="ru-RU"/>
        </w:rPr>
        <w:t>предусмотренных пунктом 4 части 1 статьи 7 Федерального закона № 210-ФЗ;</w:t>
      </w:r>
    </w:p>
    <w:p w:rsidR="008619E1" w:rsidRPr="00F62E8A" w:rsidRDefault="008619E1" w:rsidP="00F62E8A">
      <w:pPr>
        <w:widowControl w:val="0"/>
        <w:autoSpaceDE w:val="0"/>
        <w:autoSpaceDN w:val="0"/>
        <w:adjustRightInd w:val="0"/>
        <w:spacing w:after="0" w:line="240" w:lineRule="auto"/>
        <w:ind w:firstLine="709"/>
        <w:jc w:val="both"/>
        <w:rPr>
          <w:sz w:val="16"/>
          <w:szCs w:val="16"/>
          <w:lang w:eastAsia="ru-RU"/>
        </w:rPr>
      </w:pPr>
      <w:r w:rsidRPr="00F62E8A">
        <w:rPr>
          <w:sz w:val="16"/>
          <w:szCs w:val="16"/>
          <w:lang w:eastAsia="ru-RU"/>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2.7.3. При наступлении событий, являющихся основанием для предоставления муниципальной услуги, ОМСУ вправе:</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2) при условии наличия запроса заявителя о предоставлении муниципальной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spacing w:after="0" w:line="240" w:lineRule="auto"/>
        <w:ind w:firstLine="709"/>
        <w:jc w:val="both"/>
        <w:rPr>
          <w:sz w:val="16"/>
          <w:szCs w:val="16"/>
        </w:rPr>
      </w:pPr>
      <w:r w:rsidRPr="00F62E8A">
        <w:rPr>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Основания для приостановления предоставления муниципальной услуги не предусмотрены.</w:t>
      </w:r>
    </w:p>
    <w:p w:rsidR="008619E1" w:rsidRPr="00F62E8A" w:rsidRDefault="008619E1" w:rsidP="00F62E8A">
      <w:pPr>
        <w:tabs>
          <w:tab w:val="left" w:pos="567"/>
        </w:tabs>
        <w:spacing w:after="0" w:line="240" w:lineRule="auto"/>
        <w:ind w:firstLine="567"/>
        <w:contextualSpacing/>
        <w:jc w:val="both"/>
        <w:rPr>
          <w:sz w:val="16"/>
          <w:szCs w:val="16"/>
          <w:lang w:eastAsia="ru-RU"/>
        </w:rPr>
      </w:pPr>
      <w:r w:rsidRPr="00F62E8A">
        <w:rPr>
          <w:sz w:val="16"/>
          <w:szCs w:val="16"/>
          <w:lang w:eastAsia="ru-RU"/>
        </w:rPr>
        <w:t>2.9. 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tabs>
          <w:tab w:val="left" w:pos="567"/>
        </w:tabs>
        <w:spacing w:after="0" w:line="240" w:lineRule="auto"/>
        <w:ind w:firstLine="567"/>
        <w:jc w:val="both"/>
        <w:rPr>
          <w:sz w:val="16"/>
          <w:szCs w:val="16"/>
          <w:lang w:eastAsia="ru-RU"/>
        </w:rPr>
      </w:pPr>
      <w:r w:rsidRPr="00F62E8A">
        <w:rPr>
          <w:sz w:val="16"/>
          <w:szCs w:val="16"/>
          <w:lang w:eastAsia="ru-RU"/>
        </w:rPr>
        <w:t>1) заявление подано лицом, не уполномоченным на осуществление таких действий:</w:t>
      </w:r>
    </w:p>
    <w:p w:rsidR="008619E1" w:rsidRPr="00F62E8A" w:rsidRDefault="008619E1" w:rsidP="00F62E8A">
      <w:pPr>
        <w:tabs>
          <w:tab w:val="left" w:pos="567"/>
        </w:tabs>
        <w:spacing w:after="0" w:line="240" w:lineRule="auto"/>
        <w:ind w:firstLine="567"/>
        <w:jc w:val="both"/>
        <w:rPr>
          <w:color w:val="000000"/>
          <w:sz w:val="16"/>
          <w:szCs w:val="16"/>
        </w:rPr>
      </w:pPr>
      <w:r w:rsidRPr="00F62E8A">
        <w:rPr>
          <w:color w:val="000000"/>
          <w:sz w:val="16"/>
          <w:szCs w:val="16"/>
        </w:rPr>
        <w:t>отсутствие документа, подтверждающего полномочия представителя</w:t>
      </w:r>
      <w:r w:rsidRPr="00F62E8A">
        <w:rPr>
          <w:sz w:val="16"/>
          <w:szCs w:val="16"/>
          <w:lang w:eastAsia="ru-RU"/>
        </w:rPr>
        <w:t>;</w:t>
      </w:r>
    </w:p>
    <w:p w:rsidR="008619E1" w:rsidRPr="00F62E8A" w:rsidRDefault="008619E1" w:rsidP="00F62E8A">
      <w:pPr>
        <w:tabs>
          <w:tab w:val="left" w:pos="567"/>
        </w:tabs>
        <w:spacing w:after="0" w:line="240" w:lineRule="auto"/>
        <w:ind w:firstLine="567"/>
        <w:jc w:val="both"/>
        <w:rPr>
          <w:sz w:val="16"/>
          <w:szCs w:val="16"/>
          <w:lang w:eastAsia="ru-RU"/>
        </w:rPr>
      </w:pPr>
      <w:r w:rsidRPr="00F62E8A">
        <w:rPr>
          <w:sz w:val="16"/>
          <w:szCs w:val="16"/>
          <w:lang w:eastAsia="ru-RU"/>
        </w:rPr>
        <w:t>2) заявление на получение услуги оформлено не в соответствии с административным регламентом:</w:t>
      </w:r>
    </w:p>
    <w:p w:rsidR="008619E1" w:rsidRPr="00F62E8A" w:rsidRDefault="008619E1" w:rsidP="00F62E8A">
      <w:pPr>
        <w:tabs>
          <w:tab w:val="left" w:pos="567"/>
        </w:tabs>
        <w:spacing w:after="0" w:line="240" w:lineRule="auto"/>
        <w:ind w:firstLine="567"/>
        <w:jc w:val="both"/>
        <w:rPr>
          <w:color w:val="000000"/>
          <w:sz w:val="16"/>
          <w:szCs w:val="16"/>
        </w:rPr>
      </w:pPr>
      <w:r w:rsidRPr="00F62E8A">
        <w:rPr>
          <w:color w:val="000000"/>
          <w:sz w:val="16"/>
          <w:szCs w:val="16"/>
        </w:rPr>
        <w:t>представление документов, имеющих подчистки, приписки, исправления, не позволяющие однозначно истолковать их содержание;</w:t>
      </w:r>
    </w:p>
    <w:p w:rsidR="008619E1" w:rsidRPr="00F62E8A" w:rsidRDefault="008619E1" w:rsidP="00F62E8A">
      <w:pPr>
        <w:tabs>
          <w:tab w:val="left" w:pos="567"/>
        </w:tabs>
        <w:spacing w:after="0" w:line="240" w:lineRule="auto"/>
        <w:ind w:firstLine="567"/>
        <w:jc w:val="both"/>
        <w:rPr>
          <w:sz w:val="16"/>
          <w:szCs w:val="16"/>
          <w:lang w:eastAsia="ru-RU"/>
        </w:rPr>
      </w:pPr>
      <w:r w:rsidRPr="00F62E8A">
        <w:rPr>
          <w:color w:val="000000"/>
          <w:sz w:val="16"/>
          <w:szCs w:val="16"/>
        </w:rPr>
        <w:t>в заявлении не указаны фамилия, имя, отчество (при наличии) уполномоченного лица, обратившегося за предоставлением услуги, либо наименование юридического лица, почтового адреса.</w:t>
      </w:r>
    </w:p>
    <w:p w:rsidR="008619E1" w:rsidRPr="00F62E8A" w:rsidRDefault="008619E1" w:rsidP="00F62E8A">
      <w:pPr>
        <w:tabs>
          <w:tab w:val="left" w:pos="567"/>
        </w:tabs>
        <w:spacing w:after="0" w:line="240" w:lineRule="auto"/>
        <w:ind w:firstLine="567"/>
        <w:jc w:val="both"/>
        <w:rPr>
          <w:sz w:val="16"/>
          <w:szCs w:val="16"/>
          <w:lang w:eastAsia="ru-RU"/>
        </w:rPr>
      </w:pPr>
      <w:bookmarkStart w:id="4" w:name="Par169"/>
      <w:bookmarkEnd w:id="4"/>
      <w:r w:rsidRPr="00F62E8A">
        <w:rPr>
          <w:sz w:val="16"/>
          <w:szCs w:val="16"/>
        </w:rPr>
        <w:t xml:space="preserve">2.10. </w:t>
      </w:r>
      <w:r w:rsidRPr="00F62E8A">
        <w:rPr>
          <w:sz w:val="16"/>
          <w:szCs w:val="16"/>
          <w:lang w:eastAsia="ru-RU"/>
        </w:rPr>
        <w:t>Исчерпывающий перечень оснований для отказа в предоставлении муниципальной услуги:</w:t>
      </w:r>
    </w:p>
    <w:p w:rsidR="008619E1" w:rsidRPr="00F62E8A" w:rsidRDefault="008619E1" w:rsidP="00F62E8A">
      <w:pPr>
        <w:tabs>
          <w:tab w:val="left" w:pos="567"/>
        </w:tabs>
        <w:spacing w:after="0" w:line="240" w:lineRule="auto"/>
        <w:ind w:firstLine="567"/>
        <w:jc w:val="both"/>
        <w:rPr>
          <w:sz w:val="16"/>
          <w:szCs w:val="16"/>
          <w:lang w:eastAsia="ru-RU"/>
        </w:rPr>
      </w:pPr>
      <w:r w:rsidRPr="00F62E8A">
        <w:rPr>
          <w:sz w:val="16"/>
          <w:szCs w:val="16"/>
          <w:lang w:eastAsia="ru-RU"/>
        </w:rPr>
        <w:lastRenderedPageBreak/>
        <w:t>1) Отсутствие права на предоставление муниципальной услуги:</w:t>
      </w:r>
    </w:p>
    <w:p w:rsidR="008619E1" w:rsidRPr="00F62E8A" w:rsidRDefault="008619E1" w:rsidP="00F62E8A">
      <w:pPr>
        <w:tabs>
          <w:tab w:val="left" w:pos="567"/>
        </w:tabs>
        <w:spacing w:after="0" w:line="240" w:lineRule="auto"/>
        <w:ind w:firstLine="567"/>
        <w:jc w:val="both"/>
        <w:rPr>
          <w:sz w:val="16"/>
          <w:szCs w:val="16"/>
          <w:lang w:eastAsia="ru-RU"/>
        </w:rPr>
      </w:pPr>
      <w:r w:rsidRPr="00F62E8A">
        <w:rPr>
          <w:color w:val="000000"/>
          <w:sz w:val="16"/>
          <w:szCs w:val="16"/>
          <w:lang w:eastAsia="ru-RU"/>
        </w:rPr>
        <w:t xml:space="preserve">отсутствие прав на объект или объекты недвижимости, расположенные в пределах территории, на которой предполагается организовать </w:t>
      </w:r>
      <w:r w:rsidRPr="00F62E8A">
        <w:rPr>
          <w:sz w:val="16"/>
          <w:szCs w:val="16"/>
          <w:lang w:eastAsia="ru-RU"/>
        </w:rPr>
        <w:t>розничный рынок в соответствии с Планом организации розничных рынков на территории Ленинградской области, утвержденным ПП ЛО № 120 (далее - План), в соответствии со статьей 4 Федерального закона от 30.12.2006 № 271-ФЗ «О розничных рынках и о внесении изменений в Трудовой кодекс Российской Федерации» (далее – Федеральный закон);</w:t>
      </w:r>
    </w:p>
    <w:p w:rsidR="008619E1" w:rsidRPr="00F62E8A" w:rsidRDefault="008619E1" w:rsidP="00F62E8A">
      <w:pPr>
        <w:widowControl w:val="0"/>
        <w:autoSpaceDE w:val="0"/>
        <w:autoSpaceDN w:val="0"/>
        <w:adjustRightInd w:val="0"/>
        <w:spacing w:after="0" w:line="240" w:lineRule="auto"/>
        <w:ind w:firstLine="567"/>
        <w:jc w:val="both"/>
        <w:rPr>
          <w:sz w:val="16"/>
          <w:szCs w:val="16"/>
          <w:lang w:eastAsia="ru-RU"/>
        </w:rPr>
      </w:pPr>
      <w:r w:rsidRPr="00F62E8A">
        <w:rPr>
          <w:sz w:val="16"/>
          <w:szCs w:val="16"/>
          <w:lang w:eastAsia="ru-RU"/>
        </w:rPr>
        <w:t>2) Представленные заявителем документы недействительны/указанные в заявлении сведения недостоверны:</w:t>
      </w:r>
    </w:p>
    <w:p w:rsidR="008619E1" w:rsidRPr="00F62E8A" w:rsidRDefault="008619E1" w:rsidP="00F62E8A">
      <w:pPr>
        <w:widowControl w:val="0"/>
        <w:autoSpaceDE w:val="0"/>
        <w:autoSpaceDN w:val="0"/>
        <w:adjustRightInd w:val="0"/>
        <w:spacing w:after="0" w:line="240" w:lineRule="auto"/>
        <w:ind w:firstLine="567"/>
        <w:jc w:val="both"/>
        <w:rPr>
          <w:sz w:val="16"/>
          <w:szCs w:val="16"/>
          <w:lang w:eastAsia="ru-RU"/>
        </w:rPr>
      </w:pPr>
      <w:r w:rsidRPr="00F62E8A">
        <w:rPr>
          <w:sz w:val="16"/>
          <w:szCs w:val="16"/>
          <w:lang w:eastAsia="ru-RU"/>
        </w:rPr>
        <w:t>- несоответствие места расположения объекта или объектов недвижимости, принадлежащего(-их) заявителю, а также типа рынка, который предполагается организовать, Плану, указанному в статье 4 Федерального закона;</w:t>
      </w:r>
    </w:p>
    <w:p w:rsidR="008619E1" w:rsidRPr="00F62E8A" w:rsidRDefault="008619E1" w:rsidP="00F62E8A">
      <w:pPr>
        <w:widowControl w:val="0"/>
        <w:autoSpaceDE w:val="0"/>
        <w:autoSpaceDN w:val="0"/>
        <w:adjustRightInd w:val="0"/>
        <w:spacing w:after="0" w:line="240" w:lineRule="auto"/>
        <w:ind w:firstLine="567"/>
        <w:jc w:val="both"/>
        <w:rPr>
          <w:sz w:val="16"/>
          <w:szCs w:val="16"/>
          <w:lang w:eastAsia="ru-RU"/>
        </w:rPr>
      </w:pPr>
      <w:r w:rsidRPr="00F62E8A">
        <w:rPr>
          <w:sz w:val="16"/>
          <w:szCs w:val="16"/>
          <w:lang w:eastAsia="ru-RU"/>
        </w:rPr>
        <w:t>- подача заявления о предоставлении разрешения с нарушением требований, установленных частями 1 и 2 статьи 5 Федерального закона, а также документов, содержащих недостоверные сведения.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2.11.  Муниципальная услуга предоставляется бесплатно.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2.12. Максимальный срок ожидания в очереди при подаче заявления и в очереди на получение документов, являющихся результатом предоставления муниципальной услуги в Администрации, не должен превышать 15 минут; при получении результата – не более 15 минут;  продолжительность приема не превышает 30 минут на одного заявителя.</w:t>
      </w:r>
    </w:p>
    <w:p w:rsidR="008619E1" w:rsidRPr="00F62E8A" w:rsidRDefault="008619E1" w:rsidP="00F62E8A">
      <w:pPr>
        <w:spacing w:after="0" w:line="240" w:lineRule="auto"/>
        <w:ind w:firstLine="567"/>
        <w:jc w:val="both"/>
        <w:outlineLvl w:val="1"/>
        <w:rPr>
          <w:sz w:val="16"/>
          <w:szCs w:val="16"/>
        </w:rPr>
      </w:pPr>
      <w:r w:rsidRPr="00F62E8A">
        <w:rPr>
          <w:sz w:val="16"/>
          <w:szCs w:val="16"/>
        </w:rPr>
        <w:t>2.13. Срок регистрации запроса заявителя о предоставлении муниципальной услуги составляет в ОМСУ</w:t>
      </w:r>
      <w:r w:rsidRPr="00F62E8A">
        <w:rPr>
          <w:sz w:val="16"/>
          <w:szCs w:val="16"/>
          <w:lang w:eastAsia="ru-RU"/>
        </w:rPr>
        <w:t>/Организацию</w:t>
      </w:r>
      <w:r w:rsidRPr="00F62E8A">
        <w:rPr>
          <w:sz w:val="16"/>
          <w:szCs w:val="16"/>
        </w:rPr>
        <w:t>:</w:t>
      </w:r>
    </w:p>
    <w:p w:rsidR="008619E1" w:rsidRPr="00F62E8A" w:rsidRDefault="008619E1" w:rsidP="00F62E8A">
      <w:pPr>
        <w:spacing w:after="0" w:line="240" w:lineRule="auto"/>
        <w:ind w:firstLine="567"/>
        <w:jc w:val="both"/>
        <w:outlineLvl w:val="1"/>
        <w:rPr>
          <w:sz w:val="16"/>
          <w:szCs w:val="16"/>
        </w:rPr>
      </w:pPr>
      <w:r w:rsidRPr="00F62E8A">
        <w:rPr>
          <w:sz w:val="16"/>
          <w:szCs w:val="16"/>
        </w:rPr>
        <w:t>при личном обращении - не позднее 1 рабочего дня, следующего за днем поступления;</w:t>
      </w:r>
    </w:p>
    <w:p w:rsidR="008619E1" w:rsidRPr="00F62E8A" w:rsidRDefault="008619E1" w:rsidP="00F62E8A">
      <w:pPr>
        <w:spacing w:after="0" w:line="240" w:lineRule="auto"/>
        <w:ind w:firstLine="567"/>
        <w:jc w:val="both"/>
        <w:outlineLvl w:val="1"/>
        <w:rPr>
          <w:sz w:val="16"/>
          <w:szCs w:val="16"/>
        </w:rPr>
      </w:pPr>
      <w:r w:rsidRPr="00F62E8A">
        <w:rPr>
          <w:sz w:val="16"/>
          <w:szCs w:val="16"/>
        </w:rPr>
        <w:t>при направлении запроса почтовой связью в ОМСУ</w:t>
      </w:r>
      <w:r w:rsidRPr="00F62E8A">
        <w:rPr>
          <w:sz w:val="16"/>
          <w:szCs w:val="16"/>
          <w:lang w:eastAsia="ru-RU"/>
        </w:rPr>
        <w:t>/Организацию</w:t>
      </w:r>
      <w:r w:rsidRPr="00F62E8A">
        <w:rPr>
          <w:sz w:val="16"/>
          <w:szCs w:val="16"/>
        </w:rPr>
        <w:t xml:space="preserve"> - не позднее 1 рабочего дня, следующего за днем поступления;</w:t>
      </w:r>
    </w:p>
    <w:p w:rsidR="008619E1" w:rsidRPr="00F62E8A" w:rsidRDefault="008619E1" w:rsidP="00F62E8A">
      <w:pPr>
        <w:spacing w:after="0" w:line="240" w:lineRule="auto"/>
        <w:ind w:firstLine="567"/>
        <w:jc w:val="both"/>
        <w:outlineLvl w:val="1"/>
        <w:rPr>
          <w:sz w:val="16"/>
          <w:szCs w:val="16"/>
        </w:rPr>
      </w:pPr>
      <w:r w:rsidRPr="00F62E8A">
        <w:rPr>
          <w:sz w:val="16"/>
          <w:szCs w:val="16"/>
        </w:rPr>
        <w:t>при направлении запроса на бумажном носителе из МФЦ в ОМСУ</w:t>
      </w:r>
      <w:r w:rsidRPr="00F62E8A">
        <w:rPr>
          <w:sz w:val="16"/>
          <w:szCs w:val="16"/>
          <w:lang w:eastAsia="ru-RU"/>
        </w:rPr>
        <w:t>/Организацию</w:t>
      </w:r>
      <w:r w:rsidRPr="00F62E8A">
        <w:rPr>
          <w:sz w:val="16"/>
          <w:szCs w:val="16"/>
        </w:rPr>
        <w:t xml:space="preserve"> - не позднее 1 рабочего дня, следующего за днем поступления;</w:t>
      </w:r>
    </w:p>
    <w:p w:rsidR="008619E1" w:rsidRPr="00F62E8A" w:rsidRDefault="008619E1" w:rsidP="00F62E8A">
      <w:pPr>
        <w:spacing w:after="0" w:line="240" w:lineRule="auto"/>
        <w:ind w:firstLine="567"/>
        <w:jc w:val="both"/>
        <w:outlineLvl w:val="1"/>
        <w:rPr>
          <w:sz w:val="16"/>
          <w:szCs w:val="16"/>
        </w:rPr>
      </w:pPr>
      <w:r w:rsidRPr="00F62E8A">
        <w:rPr>
          <w:sz w:val="16"/>
          <w:szCs w:val="16"/>
        </w:rPr>
        <w:t>при направлении запроса в форме электронного документа посредством ЕПГУ или ПГУ ЛО, сайта Администрации - в течение 1 рабочего дня с даты получения такого запроса.</w:t>
      </w:r>
    </w:p>
    <w:p w:rsidR="008619E1" w:rsidRPr="00F62E8A" w:rsidRDefault="008619E1" w:rsidP="00F62E8A">
      <w:pPr>
        <w:spacing w:after="0" w:line="240" w:lineRule="auto"/>
        <w:ind w:firstLine="567"/>
        <w:jc w:val="both"/>
        <w:outlineLvl w:val="1"/>
        <w:rPr>
          <w:sz w:val="16"/>
          <w:szCs w:val="16"/>
        </w:rPr>
      </w:pPr>
      <w:r w:rsidRPr="00F62E8A">
        <w:rPr>
          <w:sz w:val="16"/>
          <w:szCs w:val="16"/>
        </w:rPr>
        <w:t>2.14. Требования к помещениям, в которых предоставляется муниципальной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spacing w:after="0" w:line="240" w:lineRule="auto"/>
        <w:ind w:firstLine="567"/>
        <w:jc w:val="both"/>
        <w:outlineLvl w:val="1"/>
        <w:rPr>
          <w:sz w:val="16"/>
          <w:szCs w:val="16"/>
        </w:rPr>
      </w:pPr>
      <w:r w:rsidRPr="00F62E8A">
        <w:rPr>
          <w:sz w:val="16"/>
          <w:szCs w:val="16"/>
        </w:rPr>
        <w:t>2.14.1. Предоставление муниципальной услуги осуществляется в специально выделенных для этих целей помещениях ОМСУ</w:t>
      </w:r>
      <w:r w:rsidRPr="00F62E8A">
        <w:rPr>
          <w:sz w:val="16"/>
          <w:szCs w:val="16"/>
          <w:lang w:eastAsia="ru-RU"/>
        </w:rPr>
        <w:t>/Организации</w:t>
      </w:r>
      <w:r w:rsidRPr="00F62E8A">
        <w:rPr>
          <w:sz w:val="16"/>
          <w:szCs w:val="16"/>
        </w:rPr>
        <w:t xml:space="preserve"> или в МФЦ.</w:t>
      </w:r>
    </w:p>
    <w:p w:rsidR="008619E1" w:rsidRPr="00F62E8A" w:rsidRDefault="008619E1" w:rsidP="00F62E8A">
      <w:pPr>
        <w:spacing w:after="0" w:line="240" w:lineRule="auto"/>
        <w:ind w:firstLine="567"/>
        <w:jc w:val="both"/>
        <w:outlineLvl w:val="1"/>
        <w:rPr>
          <w:sz w:val="16"/>
          <w:szCs w:val="16"/>
        </w:rPr>
      </w:pPr>
      <w:r w:rsidRPr="00F62E8A">
        <w:rPr>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spacing w:after="0" w:line="240" w:lineRule="auto"/>
        <w:ind w:firstLine="567"/>
        <w:jc w:val="both"/>
        <w:outlineLvl w:val="1"/>
        <w:rPr>
          <w:sz w:val="16"/>
          <w:szCs w:val="16"/>
        </w:rPr>
      </w:pPr>
      <w:r w:rsidRPr="00F62E8A">
        <w:rPr>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spacing w:after="0" w:line="240" w:lineRule="auto"/>
        <w:ind w:firstLine="567"/>
        <w:jc w:val="both"/>
        <w:outlineLvl w:val="1"/>
        <w:rPr>
          <w:sz w:val="16"/>
          <w:szCs w:val="16"/>
        </w:rPr>
      </w:pPr>
      <w:r w:rsidRPr="00F62E8A">
        <w:rPr>
          <w:sz w:val="16"/>
          <w:szCs w:val="16"/>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8619E1" w:rsidRPr="00F62E8A" w:rsidRDefault="008619E1" w:rsidP="00F62E8A">
      <w:pPr>
        <w:spacing w:after="0" w:line="240" w:lineRule="auto"/>
        <w:ind w:firstLine="567"/>
        <w:jc w:val="both"/>
        <w:outlineLvl w:val="1"/>
        <w:rPr>
          <w:sz w:val="16"/>
          <w:szCs w:val="16"/>
        </w:rPr>
      </w:pPr>
      <w:r w:rsidRPr="00F62E8A">
        <w:rPr>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spacing w:after="0" w:line="240" w:lineRule="auto"/>
        <w:ind w:firstLine="567"/>
        <w:jc w:val="both"/>
        <w:outlineLvl w:val="1"/>
        <w:rPr>
          <w:sz w:val="16"/>
          <w:szCs w:val="16"/>
        </w:rPr>
      </w:pPr>
      <w:r w:rsidRPr="00F62E8A">
        <w:rPr>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spacing w:after="0" w:line="240" w:lineRule="auto"/>
        <w:ind w:firstLine="567"/>
        <w:jc w:val="both"/>
        <w:outlineLvl w:val="1"/>
        <w:rPr>
          <w:sz w:val="16"/>
          <w:szCs w:val="16"/>
        </w:rPr>
      </w:pPr>
      <w:r w:rsidRPr="00F62E8A">
        <w:rPr>
          <w:sz w:val="16"/>
          <w:szCs w:val="16"/>
        </w:rPr>
        <w:t>2.14.7. При необходимости работником МФЦ, ОМСУ</w:t>
      </w:r>
      <w:r w:rsidRPr="00F62E8A">
        <w:rPr>
          <w:sz w:val="16"/>
          <w:szCs w:val="16"/>
          <w:lang w:eastAsia="ru-RU"/>
        </w:rPr>
        <w:t>/Организации</w:t>
      </w:r>
      <w:r w:rsidRPr="00F62E8A">
        <w:rPr>
          <w:sz w:val="16"/>
          <w:szCs w:val="16"/>
        </w:rPr>
        <w:t xml:space="preserve">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spacing w:after="0" w:line="240" w:lineRule="auto"/>
        <w:ind w:firstLine="567"/>
        <w:jc w:val="both"/>
        <w:outlineLvl w:val="1"/>
        <w:rPr>
          <w:sz w:val="16"/>
          <w:szCs w:val="16"/>
        </w:rPr>
      </w:pPr>
      <w:r w:rsidRPr="00F62E8A">
        <w:rPr>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spacing w:after="0" w:line="240" w:lineRule="auto"/>
        <w:ind w:firstLine="567"/>
        <w:jc w:val="both"/>
        <w:outlineLvl w:val="1"/>
        <w:rPr>
          <w:sz w:val="16"/>
          <w:szCs w:val="16"/>
        </w:rPr>
      </w:pPr>
      <w:r w:rsidRPr="00F62E8A">
        <w:rPr>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spacing w:after="0" w:line="240" w:lineRule="auto"/>
        <w:ind w:firstLine="567"/>
        <w:jc w:val="both"/>
        <w:outlineLvl w:val="1"/>
        <w:rPr>
          <w:sz w:val="16"/>
          <w:szCs w:val="16"/>
        </w:rPr>
      </w:pPr>
      <w:r w:rsidRPr="00F62E8A">
        <w:rPr>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spacing w:after="0" w:line="240" w:lineRule="auto"/>
        <w:ind w:firstLine="567"/>
        <w:jc w:val="both"/>
        <w:outlineLvl w:val="1"/>
        <w:rPr>
          <w:sz w:val="16"/>
          <w:szCs w:val="16"/>
        </w:rPr>
      </w:pPr>
      <w:r w:rsidRPr="00F62E8A">
        <w:rPr>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spacing w:after="0" w:line="240" w:lineRule="auto"/>
        <w:ind w:firstLine="567"/>
        <w:jc w:val="both"/>
        <w:outlineLvl w:val="1"/>
        <w:rPr>
          <w:sz w:val="16"/>
          <w:szCs w:val="16"/>
        </w:rPr>
      </w:pPr>
      <w:r w:rsidRPr="00F62E8A">
        <w:rPr>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spacing w:after="0" w:line="240" w:lineRule="auto"/>
        <w:ind w:firstLine="567"/>
        <w:jc w:val="both"/>
        <w:outlineLvl w:val="1"/>
        <w:rPr>
          <w:sz w:val="16"/>
          <w:szCs w:val="16"/>
        </w:rPr>
      </w:pPr>
      <w:r w:rsidRPr="00F62E8A">
        <w:rPr>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spacing w:after="0" w:line="240" w:lineRule="auto"/>
        <w:ind w:firstLine="567"/>
        <w:jc w:val="both"/>
        <w:outlineLvl w:val="1"/>
        <w:rPr>
          <w:sz w:val="16"/>
          <w:szCs w:val="16"/>
        </w:rPr>
      </w:pPr>
      <w:r w:rsidRPr="00F62E8A">
        <w:rPr>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spacing w:after="0" w:line="240" w:lineRule="auto"/>
        <w:ind w:firstLine="567"/>
        <w:jc w:val="both"/>
        <w:outlineLvl w:val="1"/>
        <w:rPr>
          <w:sz w:val="16"/>
          <w:szCs w:val="16"/>
        </w:rPr>
      </w:pPr>
      <w:r w:rsidRPr="00F62E8A">
        <w:rPr>
          <w:sz w:val="16"/>
          <w:szCs w:val="16"/>
        </w:rPr>
        <w:t>2.15. Показатели доступности и качества муниципальной услуги.</w:t>
      </w:r>
    </w:p>
    <w:p w:rsidR="008619E1" w:rsidRPr="00F62E8A" w:rsidRDefault="008619E1" w:rsidP="00F62E8A">
      <w:pPr>
        <w:spacing w:after="0" w:line="240" w:lineRule="auto"/>
        <w:ind w:firstLine="567"/>
        <w:jc w:val="both"/>
        <w:outlineLvl w:val="1"/>
        <w:rPr>
          <w:sz w:val="16"/>
          <w:szCs w:val="16"/>
        </w:rPr>
      </w:pPr>
      <w:r w:rsidRPr="00F62E8A">
        <w:rPr>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spacing w:after="0" w:line="240" w:lineRule="auto"/>
        <w:ind w:firstLine="567"/>
        <w:jc w:val="both"/>
        <w:outlineLvl w:val="1"/>
        <w:rPr>
          <w:sz w:val="16"/>
          <w:szCs w:val="16"/>
        </w:rPr>
      </w:pPr>
      <w:r w:rsidRPr="00F62E8A">
        <w:rPr>
          <w:sz w:val="16"/>
          <w:szCs w:val="16"/>
        </w:rPr>
        <w:t>1) транспортная доступность к месту предоставления муниципальной услуги;</w:t>
      </w:r>
    </w:p>
    <w:p w:rsidR="008619E1" w:rsidRPr="00F62E8A" w:rsidRDefault="008619E1" w:rsidP="00F62E8A">
      <w:pPr>
        <w:spacing w:after="0" w:line="240" w:lineRule="auto"/>
        <w:ind w:firstLine="567"/>
        <w:jc w:val="both"/>
        <w:outlineLvl w:val="1"/>
        <w:rPr>
          <w:sz w:val="16"/>
          <w:szCs w:val="16"/>
        </w:rPr>
      </w:pPr>
      <w:r w:rsidRPr="00F62E8A">
        <w:rPr>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spacing w:after="0" w:line="240" w:lineRule="auto"/>
        <w:ind w:firstLine="567"/>
        <w:jc w:val="both"/>
        <w:outlineLvl w:val="1"/>
        <w:rPr>
          <w:sz w:val="16"/>
          <w:szCs w:val="16"/>
        </w:rPr>
      </w:pPr>
      <w:r w:rsidRPr="00F62E8A">
        <w:rPr>
          <w:sz w:val="16"/>
          <w:szCs w:val="16"/>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8619E1" w:rsidRPr="00F62E8A" w:rsidRDefault="008619E1" w:rsidP="00F62E8A">
      <w:pPr>
        <w:spacing w:after="0" w:line="240" w:lineRule="auto"/>
        <w:ind w:firstLine="567"/>
        <w:jc w:val="both"/>
        <w:outlineLvl w:val="1"/>
        <w:rPr>
          <w:sz w:val="16"/>
          <w:szCs w:val="16"/>
        </w:rPr>
      </w:pPr>
      <w:r w:rsidRPr="00F62E8A">
        <w:rPr>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spacing w:after="0" w:line="240" w:lineRule="auto"/>
        <w:ind w:firstLine="567"/>
        <w:jc w:val="both"/>
        <w:outlineLvl w:val="1"/>
        <w:rPr>
          <w:sz w:val="16"/>
          <w:szCs w:val="16"/>
        </w:rPr>
      </w:pPr>
      <w:r w:rsidRPr="00F62E8A">
        <w:rPr>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w:t>
      </w:r>
    </w:p>
    <w:p w:rsidR="008619E1" w:rsidRPr="00F62E8A" w:rsidRDefault="008619E1" w:rsidP="00F62E8A">
      <w:pPr>
        <w:spacing w:after="0" w:line="240" w:lineRule="auto"/>
        <w:ind w:firstLine="567"/>
        <w:jc w:val="both"/>
        <w:outlineLvl w:val="1"/>
        <w:rPr>
          <w:sz w:val="16"/>
          <w:szCs w:val="16"/>
        </w:rPr>
      </w:pPr>
      <w:r w:rsidRPr="00F62E8A">
        <w:rPr>
          <w:sz w:val="16"/>
          <w:szCs w:val="16"/>
        </w:rPr>
        <w:t>6) возможность получения муниципальной услуги по экстерриториальному принципу;</w:t>
      </w:r>
    </w:p>
    <w:p w:rsidR="008619E1" w:rsidRPr="00F62E8A" w:rsidRDefault="008619E1" w:rsidP="00F62E8A">
      <w:pPr>
        <w:spacing w:after="0" w:line="240" w:lineRule="auto"/>
        <w:ind w:firstLine="567"/>
        <w:jc w:val="both"/>
        <w:outlineLvl w:val="1"/>
        <w:rPr>
          <w:sz w:val="16"/>
          <w:szCs w:val="16"/>
        </w:rPr>
      </w:pPr>
      <w:r w:rsidRPr="00F62E8A">
        <w:rPr>
          <w:sz w:val="16"/>
          <w:szCs w:val="16"/>
        </w:rPr>
        <w:t>7) возможность получения муниципальной услуги посредством комплексного запроса.</w:t>
      </w:r>
    </w:p>
    <w:p w:rsidR="008619E1" w:rsidRPr="00F62E8A" w:rsidRDefault="008619E1" w:rsidP="00F62E8A">
      <w:pPr>
        <w:spacing w:after="0" w:line="240" w:lineRule="auto"/>
        <w:ind w:firstLine="567"/>
        <w:jc w:val="both"/>
        <w:outlineLvl w:val="1"/>
        <w:rPr>
          <w:sz w:val="16"/>
          <w:szCs w:val="16"/>
        </w:rPr>
      </w:pPr>
      <w:r w:rsidRPr="00F62E8A">
        <w:rPr>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spacing w:after="0" w:line="240" w:lineRule="auto"/>
        <w:ind w:firstLine="567"/>
        <w:jc w:val="both"/>
        <w:outlineLvl w:val="1"/>
        <w:rPr>
          <w:sz w:val="16"/>
          <w:szCs w:val="16"/>
        </w:rPr>
      </w:pPr>
      <w:r w:rsidRPr="00F62E8A">
        <w:rPr>
          <w:sz w:val="16"/>
          <w:szCs w:val="16"/>
        </w:rPr>
        <w:t>1) наличие инфраструктуры, указанной в пункте 2.14;</w:t>
      </w:r>
    </w:p>
    <w:p w:rsidR="008619E1" w:rsidRPr="00F62E8A" w:rsidRDefault="008619E1" w:rsidP="00F62E8A">
      <w:pPr>
        <w:spacing w:after="0" w:line="240" w:lineRule="auto"/>
        <w:ind w:firstLine="567"/>
        <w:jc w:val="both"/>
        <w:outlineLvl w:val="1"/>
        <w:rPr>
          <w:sz w:val="16"/>
          <w:szCs w:val="16"/>
        </w:rPr>
      </w:pPr>
      <w:r w:rsidRPr="00F62E8A">
        <w:rPr>
          <w:sz w:val="16"/>
          <w:szCs w:val="16"/>
        </w:rPr>
        <w:t>2) исполнение требований доступности услуг для инвалидов;</w:t>
      </w:r>
    </w:p>
    <w:p w:rsidR="008619E1" w:rsidRPr="00F62E8A" w:rsidRDefault="008619E1" w:rsidP="00F62E8A">
      <w:pPr>
        <w:spacing w:after="0" w:line="240" w:lineRule="auto"/>
        <w:ind w:firstLine="567"/>
        <w:jc w:val="both"/>
        <w:outlineLvl w:val="1"/>
        <w:rPr>
          <w:sz w:val="16"/>
          <w:szCs w:val="16"/>
        </w:rPr>
      </w:pPr>
      <w:r w:rsidRPr="00F62E8A">
        <w:rPr>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spacing w:after="0" w:line="240" w:lineRule="auto"/>
        <w:ind w:firstLine="567"/>
        <w:jc w:val="both"/>
        <w:outlineLvl w:val="1"/>
        <w:rPr>
          <w:sz w:val="16"/>
          <w:szCs w:val="16"/>
        </w:rPr>
      </w:pPr>
      <w:r w:rsidRPr="00F62E8A">
        <w:rPr>
          <w:sz w:val="16"/>
          <w:szCs w:val="16"/>
        </w:rPr>
        <w:t>2.15.3. Показатели качества муниципальной услуги:</w:t>
      </w:r>
    </w:p>
    <w:p w:rsidR="008619E1" w:rsidRPr="00F62E8A" w:rsidRDefault="008619E1" w:rsidP="00F62E8A">
      <w:pPr>
        <w:spacing w:after="0" w:line="240" w:lineRule="auto"/>
        <w:ind w:firstLine="567"/>
        <w:jc w:val="both"/>
        <w:outlineLvl w:val="1"/>
        <w:rPr>
          <w:sz w:val="16"/>
          <w:szCs w:val="16"/>
        </w:rPr>
      </w:pPr>
      <w:r w:rsidRPr="00F62E8A">
        <w:rPr>
          <w:sz w:val="16"/>
          <w:szCs w:val="16"/>
        </w:rPr>
        <w:t>1) соблюдение срока предоставления муниципальной услуги;</w:t>
      </w:r>
    </w:p>
    <w:p w:rsidR="008619E1" w:rsidRPr="00F62E8A" w:rsidRDefault="008619E1" w:rsidP="00F62E8A">
      <w:pPr>
        <w:spacing w:after="0" w:line="240" w:lineRule="auto"/>
        <w:ind w:firstLine="567"/>
        <w:jc w:val="both"/>
        <w:outlineLvl w:val="1"/>
        <w:rPr>
          <w:sz w:val="16"/>
          <w:szCs w:val="16"/>
        </w:rPr>
      </w:pPr>
      <w:r w:rsidRPr="00F62E8A">
        <w:rPr>
          <w:sz w:val="16"/>
          <w:szCs w:val="16"/>
        </w:rPr>
        <w:t>2) соблюдение времени ожидания в очереди при подаче запроса и получении результата;</w:t>
      </w:r>
    </w:p>
    <w:p w:rsidR="008619E1" w:rsidRPr="00F62E8A" w:rsidRDefault="008619E1" w:rsidP="00F62E8A">
      <w:pPr>
        <w:spacing w:after="0" w:line="240" w:lineRule="auto"/>
        <w:ind w:firstLine="567"/>
        <w:jc w:val="both"/>
        <w:outlineLvl w:val="1"/>
        <w:rPr>
          <w:sz w:val="16"/>
          <w:szCs w:val="16"/>
        </w:rPr>
      </w:pPr>
      <w:r w:rsidRPr="00F62E8A">
        <w:rPr>
          <w:sz w:val="16"/>
          <w:szCs w:val="16"/>
        </w:rPr>
        <w:t>3) осуществление не более одного обращения заявителя к должностным лицам ОМСУ</w:t>
      </w:r>
      <w:r w:rsidRPr="00F62E8A">
        <w:rPr>
          <w:sz w:val="16"/>
          <w:szCs w:val="16"/>
          <w:lang w:eastAsia="ru-RU"/>
        </w:rPr>
        <w:t>/Организации</w:t>
      </w:r>
      <w:r w:rsidRPr="00F62E8A">
        <w:rPr>
          <w:sz w:val="16"/>
          <w:szCs w:val="16"/>
        </w:rPr>
        <w:t xml:space="preserve"> или работникам МФЦ при подаче документов на получение муниципальной услуги и не более одного обращения при получении результата в ОМСУ</w:t>
      </w:r>
      <w:r w:rsidRPr="00F62E8A">
        <w:rPr>
          <w:sz w:val="16"/>
          <w:szCs w:val="16"/>
          <w:lang w:eastAsia="ru-RU"/>
        </w:rPr>
        <w:t>/Организации</w:t>
      </w:r>
      <w:r w:rsidRPr="00F62E8A">
        <w:rPr>
          <w:sz w:val="16"/>
          <w:szCs w:val="16"/>
        </w:rPr>
        <w:t xml:space="preserve"> или в МФЦ;</w:t>
      </w:r>
    </w:p>
    <w:p w:rsidR="008619E1" w:rsidRPr="00F62E8A" w:rsidRDefault="008619E1" w:rsidP="00F62E8A">
      <w:pPr>
        <w:spacing w:after="0" w:line="240" w:lineRule="auto"/>
        <w:ind w:firstLine="567"/>
        <w:jc w:val="both"/>
        <w:outlineLvl w:val="1"/>
        <w:rPr>
          <w:sz w:val="16"/>
          <w:szCs w:val="16"/>
        </w:rPr>
      </w:pPr>
      <w:r w:rsidRPr="00F62E8A">
        <w:rPr>
          <w:sz w:val="16"/>
          <w:szCs w:val="16"/>
        </w:rPr>
        <w:t>4) отсутствие жалоб на действия или бездействие должностных лиц ОМСУ</w:t>
      </w:r>
      <w:r w:rsidRPr="00F62E8A">
        <w:rPr>
          <w:sz w:val="16"/>
          <w:szCs w:val="16"/>
          <w:lang w:eastAsia="ru-RU"/>
        </w:rPr>
        <w:t>/Организации</w:t>
      </w:r>
      <w:r w:rsidRPr="00F62E8A">
        <w:rPr>
          <w:sz w:val="16"/>
          <w:szCs w:val="16"/>
        </w:rPr>
        <w:t>, поданных в установленном порядке.</w:t>
      </w:r>
    </w:p>
    <w:p w:rsidR="008619E1" w:rsidRPr="00F62E8A" w:rsidRDefault="008619E1" w:rsidP="00F62E8A">
      <w:pPr>
        <w:spacing w:after="0" w:line="240" w:lineRule="auto"/>
        <w:ind w:firstLine="567"/>
        <w:jc w:val="both"/>
        <w:outlineLvl w:val="1"/>
        <w:rPr>
          <w:sz w:val="16"/>
          <w:szCs w:val="16"/>
        </w:rPr>
      </w:pPr>
      <w:r w:rsidRPr="00F62E8A">
        <w:rPr>
          <w:sz w:val="16"/>
          <w:szCs w:val="16"/>
        </w:rPr>
        <w:lastRenderedPageBreak/>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spacing w:after="0" w:line="240" w:lineRule="auto"/>
        <w:ind w:firstLine="567"/>
        <w:jc w:val="both"/>
        <w:outlineLvl w:val="1"/>
        <w:rPr>
          <w:sz w:val="16"/>
          <w:szCs w:val="16"/>
        </w:rPr>
      </w:pPr>
      <w:r w:rsidRPr="00F62E8A">
        <w:rPr>
          <w:sz w:val="16"/>
          <w:szCs w:val="16"/>
        </w:rPr>
        <w:t>2.16. Перечисление услуг, которые являются необходимыми и обязательными для предоставления муниципальной услуги:</w:t>
      </w:r>
    </w:p>
    <w:p w:rsidR="008619E1" w:rsidRPr="00F62E8A" w:rsidRDefault="008619E1" w:rsidP="00F62E8A">
      <w:pPr>
        <w:spacing w:after="0" w:line="240" w:lineRule="auto"/>
        <w:ind w:firstLine="567"/>
        <w:jc w:val="both"/>
        <w:outlineLvl w:val="1"/>
        <w:rPr>
          <w:sz w:val="16"/>
          <w:szCs w:val="16"/>
        </w:rPr>
      </w:pPr>
      <w:r w:rsidRPr="00F62E8A">
        <w:rPr>
          <w:sz w:val="16"/>
          <w:szCs w:val="16"/>
        </w:rPr>
        <w:t>Получения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spacing w:after="0" w:line="240" w:lineRule="auto"/>
        <w:ind w:firstLine="709"/>
        <w:jc w:val="both"/>
        <w:outlineLvl w:val="1"/>
        <w:rPr>
          <w:sz w:val="16"/>
          <w:szCs w:val="16"/>
        </w:rPr>
      </w:pPr>
      <w:r w:rsidRPr="00F62E8A">
        <w:rPr>
          <w:sz w:val="16"/>
          <w:szCs w:val="16"/>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pStyle w:val="ConsPlusNormal"/>
        <w:ind w:firstLine="709"/>
        <w:rPr>
          <w:rFonts w:ascii="Times New Roman" w:hAnsi="Times New Roman" w:cs="Times New Roman"/>
          <w:sz w:val="16"/>
          <w:szCs w:val="16"/>
        </w:rPr>
      </w:pPr>
      <w:r w:rsidRPr="00F62E8A">
        <w:rPr>
          <w:rFonts w:ascii="Times New Roman" w:hAnsi="Times New Roman" w:cs="Times New Roman"/>
          <w:sz w:val="16"/>
          <w:szCs w:val="16"/>
        </w:rPr>
        <w:t>2.17.1. Предоставление услуги по экстерриториальному принципу не предусмотрено.</w:t>
      </w:r>
    </w:p>
    <w:p w:rsidR="008619E1" w:rsidRPr="00F62E8A" w:rsidRDefault="008619E1" w:rsidP="00F62E8A">
      <w:pPr>
        <w:spacing w:after="0" w:line="240" w:lineRule="auto"/>
        <w:ind w:firstLine="709"/>
        <w:jc w:val="both"/>
        <w:outlineLvl w:val="1"/>
        <w:rPr>
          <w:sz w:val="16"/>
          <w:szCs w:val="16"/>
          <w:lang w:eastAsia="ru-RU"/>
        </w:rPr>
      </w:pPr>
      <w:r w:rsidRPr="00F62E8A">
        <w:rPr>
          <w:sz w:val="16"/>
          <w:szCs w:val="16"/>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spacing w:after="0" w:line="240" w:lineRule="auto"/>
        <w:jc w:val="center"/>
        <w:rPr>
          <w:sz w:val="16"/>
          <w:szCs w:val="16"/>
        </w:rPr>
      </w:pPr>
      <w:bookmarkStart w:id="5" w:name="Par209"/>
      <w:bookmarkEnd w:id="5"/>
    </w:p>
    <w:p w:rsidR="008619E1" w:rsidRPr="00F62E8A" w:rsidRDefault="008619E1" w:rsidP="00F62E8A">
      <w:pPr>
        <w:spacing w:after="0" w:line="240" w:lineRule="auto"/>
        <w:jc w:val="center"/>
        <w:rPr>
          <w:sz w:val="16"/>
          <w:szCs w:val="16"/>
        </w:rPr>
      </w:pPr>
      <w:r w:rsidRPr="00F62E8A">
        <w:rPr>
          <w:sz w:val="16"/>
          <w:szCs w:val="16"/>
        </w:rPr>
        <w:t xml:space="preserve">III. </w:t>
      </w:r>
      <w:bookmarkStart w:id="6" w:name="Par215"/>
      <w:bookmarkEnd w:id="6"/>
      <w:r w:rsidRPr="00F62E8A">
        <w:rPr>
          <w:sz w:val="16"/>
          <w:szCs w:val="16"/>
        </w:rPr>
        <w:t>Состав, последовательность и сроки выполнения</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административных процедур, требования к порядку</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их выполнения, в том числе особенности выполнения</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административных процедур в электронной форме</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tabs>
          <w:tab w:val="left" w:pos="142"/>
          <w:tab w:val="left" w:pos="284"/>
        </w:tabs>
        <w:spacing w:after="0" w:line="240" w:lineRule="auto"/>
        <w:ind w:firstLine="567"/>
        <w:jc w:val="both"/>
        <w:rPr>
          <w:sz w:val="16"/>
          <w:szCs w:val="16"/>
        </w:rPr>
      </w:pPr>
      <w:bookmarkStart w:id="7" w:name="Par354"/>
      <w:bookmarkEnd w:id="7"/>
      <w:r w:rsidRPr="00F62E8A">
        <w:rPr>
          <w:sz w:val="16"/>
          <w:szCs w:val="16"/>
        </w:rPr>
        <w:t>3.1.1. Предоставление муниципальной услуги о предоставлении разрешения включает в себя следующие административные процедуры:</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1) прием и регистрация заявления юридического лица о предоставлении разрешения и прилагаемых к заявлению документов </w:t>
      </w:r>
      <w:r w:rsidRPr="00F62E8A">
        <w:rPr>
          <w:rFonts w:eastAsiaTheme="minorHAnsi"/>
          <w:color w:val="000000"/>
          <w:sz w:val="16"/>
          <w:szCs w:val="16"/>
        </w:rPr>
        <w:t>– 1 календарный день</w:t>
      </w:r>
      <w:r w:rsidRPr="00F62E8A">
        <w:rPr>
          <w:sz w:val="16"/>
          <w:szCs w:val="16"/>
        </w:rPr>
        <w:t>;</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2) подготовка и направление межведомственного запроса </w:t>
      </w:r>
      <w:r w:rsidRPr="00F62E8A">
        <w:rPr>
          <w:rFonts w:eastAsiaTheme="minorHAnsi"/>
          <w:color w:val="000000"/>
          <w:sz w:val="16"/>
          <w:szCs w:val="16"/>
        </w:rPr>
        <w:t>– 1 календарный день</w:t>
      </w:r>
      <w:r w:rsidRPr="00F62E8A">
        <w:rPr>
          <w:sz w:val="16"/>
          <w:szCs w:val="16"/>
        </w:rPr>
        <w:t>;</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3) рассмотрение заявления о предоставлении разрешения и принятие решения – 27 </w:t>
      </w:r>
      <w:r w:rsidRPr="00F62E8A">
        <w:rPr>
          <w:rFonts w:eastAsiaTheme="minorHAnsi"/>
          <w:color w:val="000000"/>
          <w:sz w:val="16"/>
          <w:szCs w:val="16"/>
        </w:rPr>
        <w:t>календарных дней</w:t>
      </w:r>
      <w:r w:rsidRPr="00F62E8A">
        <w:rPr>
          <w:sz w:val="16"/>
          <w:szCs w:val="16"/>
        </w:rPr>
        <w:t>;</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4) оформление и вручение (направление) заявителю уведомления о выдаче разрешения либо вручение (направление) заявителю уведомления об отказе в выдаче разрешения – не позднее дня, следующего за днем принятия решения;</w:t>
      </w:r>
    </w:p>
    <w:p w:rsidR="008619E1" w:rsidRPr="00F62E8A" w:rsidRDefault="008619E1" w:rsidP="00F62E8A">
      <w:pPr>
        <w:tabs>
          <w:tab w:val="left" w:pos="142"/>
          <w:tab w:val="left" w:pos="284"/>
        </w:tabs>
        <w:spacing w:after="0" w:line="240" w:lineRule="auto"/>
        <w:ind w:firstLine="567"/>
        <w:jc w:val="both"/>
        <w:rPr>
          <w:color w:val="FF0000"/>
          <w:sz w:val="16"/>
          <w:szCs w:val="16"/>
        </w:rPr>
      </w:pPr>
      <w:r w:rsidRPr="00F62E8A">
        <w:rPr>
          <w:sz w:val="16"/>
          <w:szCs w:val="16"/>
        </w:rPr>
        <w:t>3.1.1.1. Прием и регистрация заявления юридического лица о предоставлении разрешения и прилагаемых к заявлению документов.</w:t>
      </w:r>
    </w:p>
    <w:p w:rsidR="008619E1" w:rsidRPr="00F62E8A" w:rsidRDefault="008619E1" w:rsidP="00F62E8A">
      <w:pPr>
        <w:tabs>
          <w:tab w:val="left" w:pos="142"/>
          <w:tab w:val="left" w:pos="284"/>
        </w:tabs>
        <w:spacing w:after="0" w:line="240" w:lineRule="auto"/>
        <w:ind w:firstLine="567"/>
        <w:jc w:val="both"/>
        <w:rPr>
          <w:sz w:val="16"/>
          <w:szCs w:val="16"/>
          <w:lang w:eastAsia="ru-RU"/>
        </w:rPr>
      </w:pPr>
      <w:r w:rsidRPr="00F62E8A">
        <w:rPr>
          <w:sz w:val="16"/>
          <w:szCs w:val="16"/>
          <w:lang w:eastAsia="ru-RU"/>
        </w:rPr>
        <w:t>3.1.1.1.1. Основание для начала административной процедуры является поступление заявления в ОМСУ</w:t>
      </w:r>
      <w:r w:rsidRPr="00F62E8A">
        <w:rPr>
          <w:sz w:val="16"/>
          <w:szCs w:val="16"/>
        </w:rPr>
        <w:t>,</w:t>
      </w:r>
      <w:r w:rsidRPr="00F62E8A">
        <w:rPr>
          <w:sz w:val="16"/>
          <w:szCs w:val="16"/>
          <w:lang w:eastAsia="ru-RU"/>
        </w:rPr>
        <w:t xml:space="preserve"> через МФЦ, </w:t>
      </w:r>
      <w:r w:rsidRPr="00F62E8A">
        <w:rPr>
          <w:sz w:val="16"/>
          <w:szCs w:val="16"/>
        </w:rPr>
        <w:t>почтовым отправлением,</w:t>
      </w:r>
      <w:r w:rsidRPr="00F62E8A">
        <w:rPr>
          <w:sz w:val="16"/>
          <w:szCs w:val="16"/>
          <w:lang w:eastAsia="ru-RU"/>
        </w:rPr>
        <w:t xml:space="preserve"> либо через ПГУ ЛО или ЕПГУ.</w:t>
      </w:r>
    </w:p>
    <w:p w:rsidR="008619E1" w:rsidRPr="00F62E8A" w:rsidRDefault="008619E1" w:rsidP="00F62E8A">
      <w:pPr>
        <w:tabs>
          <w:tab w:val="left" w:pos="142"/>
          <w:tab w:val="left" w:pos="284"/>
        </w:tabs>
        <w:spacing w:after="0" w:line="240" w:lineRule="auto"/>
        <w:ind w:firstLine="567"/>
        <w:jc w:val="both"/>
        <w:rPr>
          <w:sz w:val="16"/>
          <w:szCs w:val="16"/>
        </w:rPr>
      </w:pPr>
      <w:r w:rsidRPr="00F62E8A">
        <w:rPr>
          <w:sz w:val="16"/>
          <w:szCs w:val="16"/>
          <w:lang w:eastAsia="ru-RU"/>
        </w:rPr>
        <w:t xml:space="preserve">3.1.1.1.2. Лицо, ответственное за выполнение административного действия: </w:t>
      </w:r>
      <w:r w:rsidRPr="00F62E8A">
        <w:rPr>
          <w:sz w:val="16"/>
          <w:szCs w:val="16"/>
        </w:rPr>
        <w:t>специалист ОМСУ, уполномоченный осуществлять приём и регистрацию почтовой корреспонденции.</w:t>
      </w:r>
    </w:p>
    <w:p w:rsidR="008619E1" w:rsidRPr="00F62E8A" w:rsidRDefault="008619E1" w:rsidP="00F62E8A">
      <w:pPr>
        <w:tabs>
          <w:tab w:val="left" w:pos="142"/>
          <w:tab w:val="left" w:pos="284"/>
        </w:tabs>
        <w:spacing w:after="0" w:line="240" w:lineRule="auto"/>
        <w:ind w:firstLine="567"/>
        <w:jc w:val="both"/>
        <w:rPr>
          <w:sz w:val="16"/>
          <w:szCs w:val="16"/>
          <w:lang w:eastAsia="ru-RU"/>
        </w:rPr>
      </w:pPr>
      <w:r w:rsidRPr="00F62E8A">
        <w:rPr>
          <w:sz w:val="16"/>
          <w:szCs w:val="16"/>
          <w:lang w:eastAsia="ru-RU"/>
        </w:rPr>
        <w:t xml:space="preserve">3.1.1.1.3. Содержание административного действия, продолжительность и (или) максимальный срок его выполнения: </w:t>
      </w:r>
    </w:p>
    <w:p w:rsidR="008619E1" w:rsidRPr="00F62E8A" w:rsidRDefault="008619E1" w:rsidP="00F62E8A">
      <w:pPr>
        <w:tabs>
          <w:tab w:val="left" w:pos="142"/>
          <w:tab w:val="left" w:pos="284"/>
        </w:tabs>
        <w:spacing w:after="0" w:line="240" w:lineRule="auto"/>
        <w:ind w:firstLine="567"/>
        <w:jc w:val="both"/>
        <w:rPr>
          <w:sz w:val="16"/>
          <w:szCs w:val="16"/>
          <w:lang w:eastAsia="ru-RU"/>
        </w:rPr>
      </w:pPr>
      <w:r w:rsidRPr="00F62E8A">
        <w:rPr>
          <w:sz w:val="16"/>
          <w:szCs w:val="16"/>
          <w:lang w:eastAsia="ru-RU"/>
        </w:rPr>
        <w:t>Ответственное лицо не позднее 1 календарного дня регистрирует заявление в соответствии с правилами делопроизводства, установленными в Администрации.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lang w:eastAsia="ru-RU"/>
        </w:rPr>
        <w:t xml:space="preserve">3.1.1.1.4. </w:t>
      </w:r>
      <w:r w:rsidRPr="00F62E8A">
        <w:rPr>
          <w:sz w:val="16"/>
          <w:szCs w:val="16"/>
        </w:rPr>
        <w:t xml:space="preserve">В случае принятия решения об отказе в предоставлении услуги заявителю разъясняются причины отказа.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Критериями принятия решения об отказе в приеме документов являются основания, изложенные в пункте 2.9 настоящего административного регламента.</w:t>
      </w:r>
    </w:p>
    <w:p w:rsidR="008619E1" w:rsidRPr="00F62E8A" w:rsidRDefault="008619E1" w:rsidP="00F62E8A">
      <w:pPr>
        <w:tabs>
          <w:tab w:val="left" w:pos="142"/>
          <w:tab w:val="left" w:pos="284"/>
        </w:tabs>
        <w:spacing w:after="0" w:line="240" w:lineRule="auto"/>
        <w:ind w:firstLine="567"/>
        <w:jc w:val="both"/>
        <w:rPr>
          <w:sz w:val="16"/>
          <w:szCs w:val="16"/>
          <w:lang w:eastAsia="ru-RU"/>
        </w:rPr>
      </w:pPr>
      <w:r w:rsidRPr="00F62E8A">
        <w:rPr>
          <w:sz w:val="16"/>
          <w:szCs w:val="16"/>
          <w:lang w:eastAsia="ru-RU"/>
        </w:rPr>
        <w:t>3.1.1.1.5. Результатом выполнения административной процедуры является регистрация заявления о предоставлении муниципальной услуги и прилагаемых к нему документов или</w:t>
      </w:r>
      <w:r w:rsidRPr="00F62E8A">
        <w:rPr>
          <w:sz w:val="16"/>
          <w:szCs w:val="16"/>
        </w:rPr>
        <w:t xml:space="preserve"> отказ в приеме заявления и документов</w:t>
      </w:r>
      <w:r w:rsidRPr="00F62E8A">
        <w:rPr>
          <w:sz w:val="16"/>
          <w:szCs w:val="16"/>
          <w:lang w:eastAsia="ru-RU"/>
        </w:rPr>
        <w:t>.</w:t>
      </w:r>
    </w:p>
    <w:p w:rsidR="008619E1" w:rsidRPr="00F62E8A" w:rsidRDefault="008619E1" w:rsidP="00F62E8A">
      <w:pPr>
        <w:tabs>
          <w:tab w:val="left" w:pos="142"/>
          <w:tab w:val="left" w:pos="284"/>
        </w:tabs>
        <w:spacing w:after="0" w:line="240" w:lineRule="auto"/>
        <w:ind w:firstLine="567"/>
        <w:jc w:val="both"/>
        <w:rPr>
          <w:color w:val="FF0000"/>
          <w:sz w:val="16"/>
          <w:szCs w:val="16"/>
          <w:lang w:eastAsia="ru-RU"/>
        </w:rPr>
      </w:pPr>
      <w:r w:rsidRPr="00F62E8A">
        <w:rPr>
          <w:sz w:val="16"/>
          <w:szCs w:val="16"/>
          <w:lang w:eastAsia="ru-RU"/>
        </w:rPr>
        <w:t>3.1.1.2. Подготовка и направление межведомственного запроса.</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3.1.1.2.1. Должностным лицом, ответственными за формирование и направление межведомственных запросов, является специалист ОМСУ.</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3.1.1.2.2. Формирование межведомственного запроса о представлении выписки из ЕГРЮЛ и (или) документов на объект или объекты недвижимости (далее - межведомственный запрос).</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3.1.1.2.3. Результатом административной процедуры является получение выписки из ЕГРЮЛ и (или) документов на объект или объекты недвижимости.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3.1.1.2.4. Способом фиксации результата выполнения административной процедуры является регистрация ответа территориального налогового органа и(или) территориального отдела Управления Росреестра по Ленинградской области.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3.1.1.3. Рассмотрение заявления о предоставлении разрешения и принятие 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3.1.1.3.1. Основанием для начала административной процедуры, является передача заявления и прилагаемых к нему документов в ОМСУ.</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3.1.1.3.2. Специалист ОМСУ при рассмотрении заявления осуществляет проверку полноты и достоверности документов, соответствие (несоответствие) места расположения объекта или объектов недвижимости, принадлежащих заявителю, типа рынка, который предполагается организовать, Плану.</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По результатам рассмотрения заявления специалист ОМСУ готовит проект постановления Администрации (далее – Проект) о предоставлении разрешения либо решения об отказе в предоставлении разрешения.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Специалист ОМСУ осуществляет подготовку Проекта, обеспечивает его согласование и направление на подпись в установленном порядке.</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3.1.1.3.3. Критериями принятия решения являются основания, изложенные в пункте 2.10 настоящего административного регламента.</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3.1.1.3.4. Должностным лицом, ответственными за рассмотрение заявления, подготовку Проекта, является специалист ОМСУ.</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3.1.1.3.5. Результатом административного действия является Проект.</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3.1.1.4. Оформление и вручение (направление) заявителю уведомления о выдаче разрешения либо вручение (направление) заявителю уведомления об отказе в выдаче разрешения.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3.1.1.4.1. Основание для начала административной процедуры: издание постановления администрации муниципального образования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3.1.1.4.2. Специалист ОМСУ направляет подготовленные уведомление и разрешение главе администрации муниципального образования </w:t>
      </w:r>
      <w:r w:rsidRPr="00F62E8A">
        <w:rPr>
          <w:sz w:val="16"/>
          <w:szCs w:val="16"/>
          <w:lang w:eastAsia="ru-RU"/>
        </w:rPr>
        <w:t>либо, уполномоченному заместителю главы Администрации на согласование.</w:t>
      </w:r>
      <w:r w:rsidRPr="00F62E8A">
        <w:rPr>
          <w:sz w:val="16"/>
          <w:szCs w:val="16"/>
        </w:rPr>
        <w:t xml:space="preserve">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3.1.1.4.3. Максимальный срок подготовки уведомлений и разрешений – не позднее дня, следующего за днем принятия 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3.1.1.4.4. После подписания главой Администрации уведомления и разрешения специалист Отдела направляет их в МФЦ либо через ПГУ ЛО/ЕПГУ заявителю.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 Максимальный срок выполнения административного действия по направлению уведомления и разрешения – не позднее дня, следующего за днем принятия 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3.1.1.4.5. Результатом административного действия является направление заявителю уведомления и разрешения.</w:t>
      </w:r>
    </w:p>
    <w:p w:rsidR="008619E1" w:rsidRPr="00F62E8A" w:rsidRDefault="008619E1" w:rsidP="00F62E8A">
      <w:pPr>
        <w:widowControl w:val="0"/>
        <w:autoSpaceDE w:val="0"/>
        <w:autoSpaceDN w:val="0"/>
        <w:adjustRightInd w:val="0"/>
        <w:spacing w:after="0" w:line="240" w:lineRule="auto"/>
        <w:jc w:val="center"/>
        <w:outlineLvl w:val="2"/>
        <w:rPr>
          <w:sz w:val="16"/>
          <w:szCs w:val="16"/>
        </w:rPr>
      </w:pPr>
    </w:p>
    <w:p w:rsidR="008619E1" w:rsidRPr="00F62E8A" w:rsidRDefault="008619E1" w:rsidP="00F62E8A">
      <w:pPr>
        <w:tabs>
          <w:tab w:val="left" w:pos="142"/>
          <w:tab w:val="left" w:pos="284"/>
        </w:tabs>
        <w:spacing w:after="0" w:line="240" w:lineRule="auto"/>
        <w:ind w:firstLine="567"/>
        <w:jc w:val="both"/>
        <w:rPr>
          <w:sz w:val="16"/>
          <w:szCs w:val="16"/>
        </w:rPr>
      </w:pPr>
      <w:r w:rsidRPr="00F62E8A">
        <w:rPr>
          <w:sz w:val="16"/>
          <w:szCs w:val="16"/>
        </w:rPr>
        <w:t>3.1.2. Предоставление муниципальной услуги о переоформлении разрешения, продлении срока действия разрешения включает в себя следующие административные процедуры:</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1) прием и регистрация заявления юридического лица о переоформлении разрешения, продлении срока действия разрешения и прилагаемых к заявлению документов – 1 календарный день;</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2) подготовка и направление межведомственного запроса – 1 календарный день;</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 рассмотрение заявления о переоформлении разрешения, продлении срока действия разрешения и принятие решения – 10 календарных дней;</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lastRenderedPageBreak/>
        <w:t>4) оформление и вручение (направление) заявителю уведомления о выдаче разрешения, уведомления о переоформлении разрешения, уведомления о продлении срока действия разрешения и выдача переоформленного разрешения, разрешения с продленным сроком действия либо вручение (направление) заявителю уведомления об отказе в выдаче разрешения, уведомления об отказе в переоформлении разрешения, уведомления об отказе в продлении срока действия разрешения – не позднее дня, следующего за днем принятия 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3.1.2.1. Прием и регистрация заявления юридического лица о переоформлении разрешения, продлении срока действия разрешения и прилагаемых к заявлению документов.</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3.1.2.1.1. Основание для начала административной процедуры является поступление заявления в ОМСУ, через МФЦ, либо через ПГУ ЛО или ЕПГУ.</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3.1.2.1.2. Лицо, ответственное за выполнение административного действия: специалист ОМСУ, уполномоченный осуществлять приём и регистрацию корреспонденции.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3.1.2.1.3. Содержание административного действия, продолжительность и (или) максимальный срок его выполнения: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Ответственное лицо не позднее 1 календарного дня регистрирует заявление в соответствии с правилами делопроизводства, установленными в Администрации.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3.1.2.1.4. В случае принятия решения об отказе в предоставлении услуги заявителю разъясняются причины отказа.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Критериями принятия решения об отказе в приеме документов являются основания, изложенные в пункте 2.9 настоящего административного регламента.</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3.1.2.1.5. Результатом выполнения административной процедуры является регистрация заявления о предоставлении муниципальной услуги и прилагаемых к нему документов или отказ в приеме заявления и документов.</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3.1.2.2. Подготовка и направление межведомственного запроса.</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3.1.2.2.1. Должностным лицом, ответственными за формирование и направление межведомственных запросов, является специалист Отдела.</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3.1.2.2.2. Формирование межведомственного запроса о представлении выписки из ЕГРЮЛ и (или) документов на объект или объекты недвижимости (далее - межведомственный запрос).</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3.1.2.2.3. Результатом административной процедуры является получение выписки из ЕГРЮЛ и (или) документов на объект или объекты недвижимости.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3.1.2.2.4. Способом фиксации результата выполнения административной процедуры является регистрация ответа территориального налогового органа и(или) территориального отдела Управления Росреестра по Ленинградской области.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3.1.2.3. Рассмотрение заявления о переоформлении разрешения, продлении срока действия разрешения и принятие 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3.1.2.3.1. Основанием для начала административной процедуры, является передача заявления и прилагаемых к нему документов в ОМСУ.</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3.1.2.3.2. Специалист ОМСУ при рассмотрении заявления осуществляет проверку полноты и достоверности документов, соответствие (несоответствие) места расположения объекта или объектов недвижимости, принадлежащих заявителю, типа рынка, который предполагается организовать, Плану.</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По результатам рассмотрения заявления специалист ОМСУ готовит:</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1)</w:t>
      </w:r>
      <w:r w:rsidRPr="00F62E8A">
        <w:rPr>
          <w:sz w:val="16"/>
          <w:szCs w:val="16"/>
        </w:rPr>
        <w:tab/>
        <w:t>проект постановления Администрации о переоформлении разрешения либо решения об отказе в переоформлении разрешения;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2)</w:t>
      </w:r>
      <w:r w:rsidRPr="00F62E8A">
        <w:rPr>
          <w:sz w:val="16"/>
          <w:szCs w:val="16"/>
        </w:rPr>
        <w:tab/>
        <w:t>проект постановления Администрации о продлении срока действия разрешения либо решения об отказе в продлении срока действия разрешения.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Специалист ОМСУ осуществляет подготовку Проекта, обеспечивает его согласование и направление на подпись в установленном порядке.</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3.1.2.3.3. Критериями принятия решения являются основания, изложенные в пункте 2.10 настоящего административного регламента.</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3.1.2.3.4. Должностным лицом, ответственными за рассмотрение заявления, подготовку Проекта, является специалист ОМСУ.</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3.1.2.3.5. Результатом административного действия является Проект.</w:t>
      </w:r>
    </w:p>
    <w:p w:rsidR="008619E1" w:rsidRPr="00F62E8A" w:rsidRDefault="008619E1" w:rsidP="00F62E8A">
      <w:pPr>
        <w:widowControl w:val="0"/>
        <w:autoSpaceDE w:val="0"/>
        <w:autoSpaceDN w:val="0"/>
        <w:adjustRightInd w:val="0"/>
        <w:spacing w:after="0" w:line="240" w:lineRule="auto"/>
        <w:ind w:firstLine="567"/>
        <w:jc w:val="both"/>
        <w:rPr>
          <w:sz w:val="16"/>
          <w:szCs w:val="16"/>
        </w:rPr>
      </w:pP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ind w:firstLine="567"/>
        <w:jc w:val="both"/>
        <w:rPr>
          <w:sz w:val="16"/>
          <w:szCs w:val="16"/>
        </w:rPr>
      </w:pPr>
      <w:bookmarkStart w:id="8" w:name="Par374"/>
      <w:bookmarkEnd w:id="8"/>
      <w:r w:rsidRPr="00F62E8A">
        <w:rPr>
          <w:sz w:val="16"/>
          <w:szCs w:val="16"/>
        </w:rPr>
        <w:t>3.1.2.4. Оформление и вручение (направление) уведомления о переоформлении разрешения, уведомления о продлении срока действия разрешения и выдача разрешения, переоформленного разрешения, разрешения с продленным сроком действия либо вручение (направление) заявителю уведомления об отказе в выдаче разрешения, уведомления об отказе в переоформлении разрешения, уведомления об отказе в продлении срока действия разрешения.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3.1.2.4.1. Основание для начала административной процедуры: издание постановления администрации муниципального образования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3.1.2.4.2. Специалист ОМСУ направляет подготовленные уведомление и разрешение главе администрации муниципального образования либо, уполномоченному заместителю главы Администрации на согласование.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3.1.2.4.3. Максимальный срок подготовки уведомлений и разрешений не позднее дня, следующего за днем принятия 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3.1.2.4.4. После подписания главой Администрации уведомления и разрешения специалист Отдела направляет их в МФЦ либо через ПГУ ЛО/ЕПГУ заявителю.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 Максимальный срок выполнения административного действия по направлению уведомления и разрешения – не позднее дня, следующего за днем принятия решения.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3.1.2.4.5. Результатом административного действия является направление заявителю уведомления и разрешения.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spacing w:after="0" w:line="240" w:lineRule="auto"/>
        <w:ind w:firstLine="567"/>
        <w:jc w:val="both"/>
        <w:outlineLvl w:val="1"/>
        <w:rPr>
          <w:sz w:val="16"/>
          <w:szCs w:val="16"/>
        </w:rPr>
      </w:pPr>
      <w:bookmarkStart w:id="9" w:name="Par395"/>
      <w:bookmarkStart w:id="10" w:name="Par297"/>
      <w:bookmarkEnd w:id="9"/>
      <w:bookmarkEnd w:id="10"/>
      <w:r w:rsidRPr="00F62E8A">
        <w:rPr>
          <w:sz w:val="16"/>
          <w:szCs w:val="16"/>
        </w:rPr>
        <w:t>форме.</w:t>
      </w:r>
    </w:p>
    <w:p w:rsidR="008619E1" w:rsidRPr="00F62E8A" w:rsidRDefault="008619E1" w:rsidP="00F62E8A">
      <w:pPr>
        <w:spacing w:after="0" w:line="240" w:lineRule="auto"/>
        <w:ind w:firstLine="567"/>
        <w:jc w:val="both"/>
        <w:outlineLvl w:val="1"/>
        <w:rPr>
          <w:sz w:val="16"/>
          <w:szCs w:val="16"/>
        </w:rPr>
      </w:pPr>
      <w:r w:rsidRPr="00F62E8A">
        <w:rPr>
          <w:sz w:val="16"/>
          <w:szCs w:val="16"/>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spacing w:after="0" w:line="240" w:lineRule="auto"/>
        <w:ind w:firstLine="567"/>
        <w:jc w:val="both"/>
        <w:outlineLvl w:val="1"/>
        <w:rPr>
          <w:sz w:val="16"/>
          <w:szCs w:val="16"/>
        </w:rPr>
      </w:pPr>
      <w:r w:rsidRPr="00F62E8A">
        <w:rPr>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spacing w:after="0" w:line="240" w:lineRule="auto"/>
        <w:ind w:firstLine="567"/>
        <w:jc w:val="both"/>
        <w:outlineLvl w:val="1"/>
        <w:rPr>
          <w:sz w:val="16"/>
          <w:szCs w:val="16"/>
        </w:rPr>
      </w:pPr>
      <w:r w:rsidRPr="00F62E8A">
        <w:rPr>
          <w:sz w:val="16"/>
          <w:szCs w:val="16"/>
        </w:rPr>
        <w:t>3.2.3. Муниципальная услуга может быть получена через ПГУ ЛО либо через ЕПГУ.</w:t>
      </w:r>
    </w:p>
    <w:p w:rsidR="008619E1" w:rsidRPr="00F62E8A" w:rsidRDefault="008619E1" w:rsidP="00F62E8A">
      <w:pPr>
        <w:spacing w:after="0" w:line="240" w:lineRule="auto"/>
        <w:ind w:firstLine="567"/>
        <w:jc w:val="both"/>
        <w:outlineLvl w:val="1"/>
        <w:rPr>
          <w:sz w:val="16"/>
          <w:szCs w:val="16"/>
        </w:rPr>
      </w:pPr>
      <w:r w:rsidRPr="00F62E8A">
        <w:rPr>
          <w:sz w:val="16"/>
          <w:szCs w:val="16"/>
        </w:rPr>
        <w:t>3.2.4. Для подачи заявления через ЕПГУ или через ПГУ ЛО заявитель должен выполнить следующие действия:</w:t>
      </w:r>
    </w:p>
    <w:p w:rsidR="008619E1" w:rsidRPr="00F62E8A" w:rsidRDefault="008619E1" w:rsidP="00F62E8A">
      <w:pPr>
        <w:spacing w:after="0" w:line="240" w:lineRule="auto"/>
        <w:ind w:firstLine="567"/>
        <w:jc w:val="both"/>
        <w:outlineLvl w:val="1"/>
        <w:rPr>
          <w:sz w:val="16"/>
          <w:szCs w:val="16"/>
        </w:rPr>
      </w:pPr>
      <w:r w:rsidRPr="00F62E8A">
        <w:rPr>
          <w:sz w:val="16"/>
          <w:szCs w:val="16"/>
        </w:rPr>
        <w:t>пройти идентификацию и аутентификацию в ЕСИА;</w:t>
      </w:r>
    </w:p>
    <w:p w:rsidR="008619E1" w:rsidRPr="00F62E8A" w:rsidRDefault="008619E1" w:rsidP="00F62E8A">
      <w:pPr>
        <w:spacing w:after="0" w:line="240" w:lineRule="auto"/>
        <w:ind w:firstLine="567"/>
        <w:jc w:val="both"/>
        <w:outlineLvl w:val="1"/>
        <w:rPr>
          <w:sz w:val="16"/>
          <w:szCs w:val="16"/>
        </w:rPr>
      </w:pPr>
      <w:r w:rsidRPr="00F62E8A">
        <w:rPr>
          <w:sz w:val="16"/>
          <w:szCs w:val="16"/>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spacing w:after="0" w:line="240" w:lineRule="auto"/>
        <w:ind w:firstLine="567"/>
        <w:jc w:val="both"/>
        <w:outlineLvl w:val="1"/>
        <w:rPr>
          <w:sz w:val="16"/>
          <w:szCs w:val="16"/>
        </w:rPr>
      </w:pPr>
      <w:r w:rsidRPr="00F62E8A">
        <w:rPr>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spacing w:after="0" w:line="240" w:lineRule="auto"/>
        <w:ind w:firstLine="567"/>
        <w:jc w:val="both"/>
        <w:outlineLvl w:val="1"/>
        <w:rPr>
          <w:sz w:val="16"/>
          <w:szCs w:val="16"/>
        </w:rPr>
      </w:pPr>
      <w:r w:rsidRPr="00F62E8A">
        <w:rPr>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8619E1" w:rsidRPr="00F62E8A" w:rsidRDefault="008619E1" w:rsidP="00F62E8A">
      <w:pPr>
        <w:spacing w:after="0" w:line="240" w:lineRule="auto"/>
        <w:ind w:firstLine="567"/>
        <w:jc w:val="both"/>
        <w:outlineLvl w:val="1"/>
        <w:rPr>
          <w:sz w:val="16"/>
          <w:szCs w:val="16"/>
        </w:rPr>
      </w:pPr>
      <w:r w:rsidRPr="00F62E8A">
        <w:rPr>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spacing w:after="0" w:line="240" w:lineRule="auto"/>
        <w:ind w:firstLine="567"/>
        <w:jc w:val="both"/>
        <w:outlineLvl w:val="1"/>
        <w:rPr>
          <w:sz w:val="16"/>
          <w:szCs w:val="16"/>
        </w:rPr>
      </w:pPr>
      <w:r w:rsidRPr="00F62E8A">
        <w:rPr>
          <w:sz w:val="16"/>
          <w:szCs w:val="16"/>
        </w:rPr>
        <w:lastRenderedPageBreak/>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spacing w:after="0" w:line="240" w:lineRule="auto"/>
        <w:ind w:firstLine="567"/>
        <w:jc w:val="both"/>
        <w:outlineLvl w:val="1"/>
        <w:rPr>
          <w:sz w:val="16"/>
          <w:szCs w:val="16"/>
        </w:rPr>
      </w:pPr>
      <w:r w:rsidRPr="00F62E8A">
        <w:rPr>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spacing w:after="0" w:line="240" w:lineRule="auto"/>
        <w:ind w:firstLine="567"/>
        <w:jc w:val="both"/>
        <w:outlineLvl w:val="1"/>
        <w:rPr>
          <w:sz w:val="16"/>
          <w:szCs w:val="16"/>
        </w:rPr>
      </w:pPr>
      <w:r w:rsidRPr="00F62E8A">
        <w:rPr>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spacing w:after="0" w:line="240" w:lineRule="auto"/>
        <w:ind w:firstLine="567"/>
        <w:jc w:val="both"/>
        <w:outlineLvl w:val="1"/>
        <w:rPr>
          <w:sz w:val="16"/>
          <w:szCs w:val="16"/>
        </w:rPr>
      </w:pPr>
      <w:r w:rsidRPr="00F62E8A">
        <w:rPr>
          <w:sz w:val="16"/>
          <w:szCs w:val="16"/>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spacing w:after="0" w:line="240" w:lineRule="auto"/>
        <w:ind w:firstLine="567"/>
        <w:jc w:val="both"/>
        <w:outlineLvl w:val="1"/>
        <w:rPr>
          <w:sz w:val="16"/>
          <w:szCs w:val="16"/>
        </w:rPr>
      </w:pPr>
      <w:r w:rsidRPr="00F62E8A">
        <w:rPr>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spacing w:after="0" w:line="240" w:lineRule="auto"/>
        <w:ind w:firstLine="567"/>
        <w:jc w:val="both"/>
        <w:outlineLvl w:val="1"/>
        <w:rPr>
          <w:sz w:val="16"/>
          <w:szCs w:val="16"/>
        </w:rPr>
      </w:pPr>
      <w:r w:rsidRPr="00F62E8A">
        <w:rPr>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spacing w:after="0" w:line="240" w:lineRule="auto"/>
        <w:ind w:firstLine="567"/>
        <w:jc w:val="both"/>
        <w:outlineLvl w:val="1"/>
        <w:rPr>
          <w:sz w:val="16"/>
          <w:szCs w:val="16"/>
          <w:lang w:eastAsia="ru-RU"/>
        </w:rPr>
      </w:pPr>
      <w:r w:rsidRPr="00F62E8A">
        <w:rPr>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spacing w:after="0" w:line="240" w:lineRule="auto"/>
        <w:ind w:firstLine="567"/>
        <w:jc w:val="both"/>
        <w:outlineLvl w:val="1"/>
        <w:rPr>
          <w:sz w:val="16"/>
          <w:szCs w:val="16"/>
          <w:lang w:eastAsia="ru-RU"/>
        </w:rPr>
      </w:pPr>
      <w:r w:rsidRPr="00F62E8A">
        <w:rPr>
          <w:sz w:val="16"/>
          <w:szCs w:val="16"/>
          <w:lang w:eastAsia="ru-RU"/>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spacing w:after="0" w:line="240" w:lineRule="auto"/>
        <w:ind w:firstLine="567"/>
        <w:jc w:val="both"/>
        <w:outlineLvl w:val="1"/>
        <w:rPr>
          <w:sz w:val="16"/>
          <w:szCs w:val="16"/>
          <w:lang w:eastAsia="ru-RU"/>
        </w:rPr>
      </w:pPr>
      <w:r w:rsidRPr="00F62E8A">
        <w:rPr>
          <w:sz w:val="16"/>
          <w:szCs w:val="16"/>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 (или) ошибок и приложением копии документа, содержащего опечатки и (или) ошибки.</w:t>
      </w:r>
    </w:p>
    <w:p w:rsidR="008619E1" w:rsidRPr="00F62E8A" w:rsidRDefault="008619E1" w:rsidP="00F62E8A">
      <w:pPr>
        <w:spacing w:after="0" w:line="240" w:lineRule="auto"/>
        <w:ind w:firstLine="567"/>
        <w:jc w:val="both"/>
        <w:outlineLvl w:val="1"/>
        <w:rPr>
          <w:sz w:val="16"/>
          <w:szCs w:val="16"/>
          <w:lang w:eastAsia="ru-RU"/>
        </w:rPr>
      </w:pPr>
      <w:r w:rsidRPr="00F62E8A">
        <w:rPr>
          <w:sz w:val="16"/>
          <w:szCs w:val="16"/>
          <w:lang w:eastAsia="ru-RU"/>
        </w:rPr>
        <w:t>3.3.2. В течение 15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 (или) ошибок.</w:t>
      </w:r>
    </w:p>
    <w:p w:rsidR="008619E1" w:rsidRPr="00F62E8A" w:rsidRDefault="008619E1" w:rsidP="00F62E8A">
      <w:pPr>
        <w:widowControl w:val="0"/>
        <w:autoSpaceDE w:val="0"/>
        <w:autoSpaceDN w:val="0"/>
        <w:adjustRightInd w:val="0"/>
        <w:spacing w:after="0" w:line="240" w:lineRule="auto"/>
        <w:ind w:firstLine="720"/>
        <w:jc w:val="both"/>
        <w:rPr>
          <w:sz w:val="16"/>
          <w:szCs w:val="16"/>
        </w:rPr>
      </w:pPr>
    </w:p>
    <w:p w:rsidR="008619E1" w:rsidRPr="00F62E8A" w:rsidRDefault="008619E1" w:rsidP="00F62E8A">
      <w:pPr>
        <w:widowControl w:val="0"/>
        <w:autoSpaceDE w:val="0"/>
        <w:autoSpaceDN w:val="0"/>
        <w:adjustRightInd w:val="0"/>
        <w:spacing w:after="0" w:line="240" w:lineRule="auto"/>
        <w:jc w:val="both"/>
        <w:rPr>
          <w:color w:val="FF0000"/>
          <w:sz w:val="16"/>
          <w:szCs w:val="16"/>
        </w:rPr>
      </w:pPr>
    </w:p>
    <w:p w:rsidR="008619E1" w:rsidRPr="00F62E8A" w:rsidRDefault="008619E1" w:rsidP="00F62E8A">
      <w:pPr>
        <w:widowControl w:val="0"/>
        <w:autoSpaceDE w:val="0"/>
        <w:autoSpaceDN w:val="0"/>
        <w:adjustRightInd w:val="0"/>
        <w:spacing w:after="0" w:line="240" w:lineRule="auto"/>
        <w:jc w:val="center"/>
        <w:outlineLvl w:val="1"/>
        <w:rPr>
          <w:color w:val="FF0000"/>
          <w:sz w:val="16"/>
          <w:szCs w:val="16"/>
        </w:rPr>
      </w:pPr>
      <w:bookmarkStart w:id="11" w:name="Par310"/>
      <w:bookmarkEnd w:id="11"/>
      <w:r w:rsidRPr="00F62E8A">
        <w:rPr>
          <w:sz w:val="16"/>
          <w:szCs w:val="16"/>
          <w:lang w:val="en-US"/>
        </w:rPr>
        <w:t>I</w:t>
      </w:r>
      <w:r w:rsidRPr="00F62E8A">
        <w:rPr>
          <w:sz w:val="16"/>
          <w:szCs w:val="16"/>
        </w:rPr>
        <w:t>V. Формы контроля за исполнением Административного регламента</w:t>
      </w:r>
    </w:p>
    <w:p w:rsidR="008619E1" w:rsidRPr="00F62E8A" w:rsidRDefault="008619E1" w:rsidP="00F62E8A">
      <w:pPr>
        <w:widowControl w:val="0"/>
        <w:autoSpaceDE w:val="0"/>
        <w:autoSpaceDN w:val="0"/>
        <w:adjustRightInd w:val="0"/>
        <w:spacing w:after="0" w:line="240" w:lineRule="auto"/>
        <w:ind w:firstLine="720"/>
        <w:jc w:val="both"/>
        <w:rPr>
          <w:sz w:val="16"/>
          <w:szCs w:val="16"/>
        </w:rPr>
      </w:pPr>
    </w:p>
    <w:p w:rsidR="008619E1" w:rsidRPr="00F62E8A" w:rsidRDefault="008619E1" w:rsidP="00F62E8A">
      <w:pPr>
        <w:tabs>
          <w:tab w:val="left" w:pos="142"/>
          <w:tab w:val="left" w:pos="284"/>
        </w:tabs>
        <w:spacing w:after="0" w:line="240" w:lineRule="auto"/>
        <w:ind w:firstLine="567"/>
        <w:jc w:val="both"/>
        <w:rPr>
          <w:sz w:val="16"/>
          <w:szCs w:val="16"/>
        </w:rPr>
      </w:pPr>
      <w:r w:rsidRPr="00F62E8A">
        <w:rPr>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tabs>
          <w:tab w:val="left" w:pos="142"/>
          <w:tab w:val="left" w:pos="284"/>
        </w:tabs>
        <w:spacing w:after="0" w:line="240" w:lineRule="auto"/>
        <w:ind w:firstLine="567"/>
        <w:jc w:val="both"/>
        <w:rPr>
          <w:sz w:val="16"/>
          <w:szCs w:val="16"/>
        </w:rPr>
      </w:pPr>
      <w:r w:rsidRPr="00F62E8A">
        <w:rPr>
          <w:sz w:val="16"/>
          <w:szCs w:val="16"/>
        </w:rPr>
        <w:t>Текущий контроль осуществляется ответственным специалистом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заместителем главы Администрации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tabs>
          <w:tab w:val="left" w:pos="709"/>
        </w:tabs>
        <w:autoSpaceDE w:val="0"/>
        <w:autoSpaceDN w:val="0"/>
        <w:adjustRightInd w:val="0"/>
        <w:spacing w:after="0" w:line="240" w:lineRule="auto"/>
        <w:ind w:firstLine="567"/>
        <w:jc w:val="both"/>
        <w:rPr>
          <w:sz w:val="16"/>
          <w:szCs w:val="16"/>
          <w:lang w:eastAsia="ru-RU"/>
        </w:rPr>
      </w:pPr>
      <w:r w:rsidRPr="00F62E8A">
        <w:rPr>
          <w:sz w:val="16"/>
          <w:szCs w:val="16"/>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tabs>
          <w:tab w:val="left" w:pos="709"/>
        </w:tabs>
        <w:autoSpaceDE w:val="0"/>
        <w:autoSpaceDN w:val="0"/>
        <w:adjustRightInd w:val="0"/>
        <w:spacing w:after="0" w:line="240" w:lineRule="auto"/>
        <w:ind w:firstLine="567"/>
        <w:jc w:val="both"/>
        <w:rPr>
          <w:sz w:val="16"/>
          <w:szCs w:val="16"/>
          <w:lang w:eastAsia="ru-RU"/>
        </w:rPr>
      </w:pPr>
      <w:r w:rsidRPr="00F62E8A">
        <w:rPr>
          <w:sz w:val="16"/>
          <w:szCs w:val="16"/>
          <w:lang w:eastAsia="ru-RU"/>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rsidR="008619E1" w:rsidRPr="00F62E8A" w:rsidRDefault="008619E1" w:rsidP="00F62E8A">
      <w:pPr>
        <w:tabs>
          <w:tab w:val="left" w:pos="709"/>
        </w:tabs>
        <w:autoSpaceDE w:val="0"/>
        <w:autoSpaceDN w:val="0"/>
        <w:adjustRightInd w:val="0"/>
        <w:spacing w:after="0" w:line="240" w:lineRule="auto"/>
        <w:ind w:firstLine="567"/>
        <w:jc w:val="both"/>
        <w:rPr>
          <w:sz w:val="16"/>
          <w:szCs w:val="16"/>
          <w:lang w:eastAsia="ru-RU"/>
        </w:rPr>
      </w:pPr>
      <w:r w:rsidRPr="00F62E8A">
        <w:rPr>
          <w:sz w:val="16"/>
          <w:szCs w:val="16"/>
          <w:lang w:eastAsia="ru-RU"/>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8619E1" w:rsidRPr="00F62E8A" w:rsidRDefault="008619E1" w:rsidP="00F62E8A">
      <w:pPr>
        <w:tabs>
          <w:tab w:val="left" w:pos="709"/>
        </w:tabs>
        <w:autoSpaceDE w:val="0"/>
        <w:autoSpaceDN w:val="0"/>
        <w:adjustRightInd w:val="0"/>
        <w:spacing w:after="0" w:line="240" w:lineRule="auto"/>
        <w:ind w:firstLine="567"/>
        <w:contextualSpacing/>
        <w:jc w:val="both"/>
        <w:rPr>
          <w:sz w:val="16"/>
          <w:szCs w:val="16"/>
          <w:lang w:eastAsia="ru-RU"/>
        </w:rPr>
      </w:pPr>
      <w:r w:rsidRPr="00F62E8A">
        <w:rPr>
          <w:sz w:val="16"/>
          <w:szCs w:val="16"/>
          <w:lang w:eastAsia="ru-RU"/>
        </w:rPr>
        <w:t xml:space="preserve">Внеплановые проверки предоставления муниципальной услуги проводятся по обращениям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 </w:t>
      </w:r>
    </w:p>
    <w:p w:rsidR="008619E1" w:rsidRPr="00F62E8A" w:rsidRDefault="008619E1" w:rsidP="00F62E8A">
      <w:pPr>
        <w:tabs>
          <w:tab w:val="left" w:pos="709"/>
        </w:tabs>
        <w:autoSpaceDE w:val="0"/>
        <w:autoSpaceDN w:val="0"/>
        <w:adjustRightInd w:val="0"/>
        <w:spacing w:after="0" w:line="240" w:lineRule="auto"/>
        <w:ind w:firstLine="567"/>
        <w:contextualSpacing/>
        <w:jc w:val="both"/>
        <w:rPr>
          <w:sz w:val="16"/>
          <w:szCs w:val="16"/>
          <w:lang w:eastAsia="ru-RU"/>
        </w:rPr>
      </w:pPr>
      <w:r w:rsidRPr="00F62E8A">
        <w:rPr>
          <w:sz w:val="16"/>
          <w:szCs w:val="16"/>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8619E1" w:rsidRPr="00F62E8A" w:rsidRDefault="008619E1" w:rsidP="00F62E8A">
      <w:pPr>
        <w:tabs>
          <w:tab w:val="left" w:pos="709"/>
        </w:tabs>
        <w:autoSpaceDE w:val="0"/>
        <w:autoSpaceDN w:val="0"/>
        <w:adjustRightInd w:val="0"/>
        <w:spacing w:after="0" w:line="240" w:lineRule="auto"/>
        <w:ind w:firstLine="567"/>
        <w:contextualSpacing/>
        <w:jc w:val="both"/>
        <w:rPr>
          <w:sz w:val="16"/>
          <w:szCs w:val="16"/>
          <w:lang w:eastAsia="ru-RU"/>
        </w:rPr>
      </w:pPr>
      <w:r w:rsidRPr="00F62E8A">
        <w:rPr>
          <w:sz w:val="16"/>
          <w:szCs w:val="16"/>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tabs>
          <w:tab w:val="left" w:pos="284"/>
          <w:tab w:val="left" w:pos="709"/>
        </w:tabs>
        <w:spacing w:after="0" w:line="240" w:lineRule="auto"/>
        <w:ind w:firstLine="567"/>
        <w:jc w:val="both"/>
        <w:rPr>
          <w:sz w:val="16"/>
          <w:szCs w:val="16"/>
        </w:rPr>
      </w:pPr>
      <w:r w:rsidRPr="00F62E8A">
        <w:rPr>
          <w:sz w:val="16"/>
          <w:szCs w:val="16"/>
        </w:rPr>
        <w:t>По результатам рассмотрения обращений дается письменный ответ.</w:t>
      </w:r>
    </w:p>
    <w:p w:rsidR="008619E1" w:rsidRPr="00F62E8A" w:rsidRDefault="008619E1" w:rsidP="00F62E8A">
      <w:pPr>
        <w:tabs>
          <w:tab w:val="left" w:pos="284"/>
          <w:tab w:val="left" w:pos="709"/>
        </w:tabs>
        <w:spacing w:after="0" w:line="240" w:lineRule="auto"/>
        <w:ind w:firstLine="567"/>
        <w:jc w:val="both"/>
        <w:rPr>
          <w:sz w:val="16"/>
          <w:szCs w:val="16"/>
        </w:rPr>
      </w:pPr>
      <w:r w:rsidRPr="00F62E8A">
        <w:rPr>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shd w:val="clear" w:color="auto" w:fill="FFFFFF"/>
        <w:spacing w:after="0" w:line="240" w:lineRule="auto"/>
        <w:ind w:firstLine="567"/>
        <w:jc w:val="both"/>
        <w:rPr>
          <w:sz w:val="16"/>
          <w:szCs w:val="16"/>
          <w:lang w:eastAsia="ru-RU"/>
        </w:rPr>
      </w:pPr>
      <w:r w:rsidRPr="00F62E8A">
        <w:rPr>
          <w:sz w:val="16"/>
          <w:szCs w:val="16"/>
          <w:lang w:eastAsia="ru-RU"/>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shd w:val="clear" w:color="auto" w:fill="FFFFFF"/>
        <w:spacing w:after="0" w:line="240" w:lineRule="auto"/>
        <w:ind w:firstLine="567"/>
        <w:jc w:val="both"/>
        <w:rPr>
          <w:sz w:val="16"/>
          <w:szCs w:val="16"/>
          <w:lang w:eastAsia="ru-RU"/>
        </w:rPr>
      </w:pPr>
      <w:r w:rsidRPr="00F62E8A">
        <w:rPr>
          <w:sz w:val="16"/>
          <w:szCs w:val="16"/>
          <w:lang w:eastAsia="ru-RU"/>
        </w:rPr>
        <w:t>Руководитель структурного подразделения ОМСУ, ответственного за оказание муниципальной услуги, несет персональную ответственность за обеспечение предоставления муниципальной услуги.</w:t>
      </w:r>
    </w:p>
    <w:p w:rsidR="008619E1" w:rsidRPr="00F62E8A" w:rsidRDefault="008619E1" w:rsidP="00F62E8A">
      <w:pPr>
        <w:shd w:val="clear" w:color="auto" w:fill="FFFFFF"/>
        <w:spacing w:after="0" w:line="240" w:lineRule="auto"/>
        <w:ind w:firstLine="567"/>
        <w:jc w:val="both"/>
        <w:rPr>
          <w:sz w:val="16"/>
          <w:szCs w:val="16"/>
          <w:lang w:eastAsia="ru-RU"/>
        </w:rPr>
      </w:pPr>
      <w:r w:rsidRPr="00F62E8A">
        <w:rPr>
          <w:sz w:val="16"/>
          <w:szCs w:val="16"/>
          <w:lang w:eastAsia="ru-RU"/>
        </w:rPr>
        <w:t>Работники Администрации при предоставлении муниципальной услуги несут персональную ответственность:</w:t>
      </w:r>
    </w:p>
    <w:p w:rsidR="008619E1" w:rsidRPr="00F62E8A" w:rsidRDefault="008619E1" w:rsidP="00F62E8A">
      <w:pPr>
        <w:shd w:val="clear" w:color="auto" w:fill="FFFFFF"/>
        <w:spacing w:after="0" w:line="240" w:lineRule="auto"/>
        <w:ind w:firstLine="567"/>
        <w:jc w:val="both"/>
        <w:rPr>
          <w:sz w:val="16"/>
          <w:szCs w:val="16"/>
          <w:lang w:eastAsia="ru-RU"/>
        </w:rPr>
      </w:pPr>
      <w:r w:rsidRPr="00F62E8A">
        <w:rPr>
          <w:sz w:val="16"/>
          <w:szCs w:val="16"/>
          <w:lang w:eastAsia="ru-RU"/>
        </w:rPr>
        <w:t>1)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shd w:val="clear" w:color="auto" w:fill="FFFFFF"/>
        <w:spacing w:after="0" w:line="240" w:lineRule="auto"/>
        <w:ind w:firstLine="567"/>
        <w:jc w:val="both"/>
        <w:rPr>
          <w:sz w:val="16"/>
          <w:szCs w:val="16"/>
          <w:lang w:eastAsia="ru-RU"/>
        </w:rPr>
      </w:pPr>
      <w:r w:rsidRPr="00F62E8A">
        <w:rPr>
          <w:sz w:val="16"/>
          <w:szCs w:val="16"/>
          <w:lang w:eastAsia="ru-RU"/>
        </w:rPr>
        <w:t>2)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tabs>
          <w:tab w:val="left" w:pos="284"/>
          <w:tab w:val="left" w:pos="709"/>
        </w:tabs>
        <w:spacing w:after="0" w:line="240" w:lineRule="auto"/>
        <w:ind w:firstLine="567"/>
        <w:jc w:val="both"/>
        <w:rPr>
          <w:sz w:val="16"/>
          <w:szCs w:val="16"/>
        </w:rPr>
      </w:pPr>
      <w:r w:rsidRPr="00F62E8A">
        <w:rPr>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widowControl w:val="0"/>
        <w:autoSpaceDE w:val="0"/>
        <w:autoSpaceDN w:val="0"/>
        <w:adjustRightInd w:val="0"/>
        <w:spacing w:after="0" w:line="240" w:lineRule="auto"/>
        <w:ind w:firstLine="720"/>
        <w:jc w:val="both"/>
        <w:rPr>
          <w:sz w:val="16"/>
          <w:szCs w:val="16"/>
        </w:rPr>
      </w:pPr>
    </w:p>
    <w:p w:rsidR="008619E1" w:rsidRPr="00F62E8A" w:rsidRDefault="008619E1" w:rsidP="00F62E8A">
      <w:pPr>
        <w:autoSpaceDN w:val="0"/>
        <w:spacing w:after="0" w:line="240" w:lineRule="auto"/>
        <w:jc w:val="center"/>
        <w:outlineLvl w:val="1"/>
        <w:rPr>
          <w:b/>
          <w:sz w:val="16"/>
          <w:szCs w:val="16"/>
          <w:lang w:eastAsia="ru-RU"/>
        </w:rPr>
      </w:pPr>
      <w:bookmarkStart w:id="12" w:name="Par321"/>
      <w:bookmarkEnd w:id="12"/>
      <w:r w:rsidRPr="00F62E8A">
        <w:rPr>
          <w:sz w:val="16"/>
          <w:szCs w:val="16"/>
        </w:rPr>
        <w:t xml:space="preserve">V. </w:t>
      </w:r>
      <w:r w:rsidRPr="00F62E8A">
        <w:rPr>
          <w:b/>
          <w:sz w:val="16"/>
          <w:szCs w:val="16"/>
          <w:lang w:eastAsia="ru-RU"/>
        </w:rPr>
        <w:t xml:space="preserve">Досудебный (внесудебный) порядок обжалования решений и действий (бездействия) органа, предоставляющего муниципальную услугу, </w:t>
      </w:r>
    </w:p>
    <w:p w:rsidR="008619E1" w:rsidRPr="00F62E8A" w:rsidRDefault="008619E1" w:rsidP="00F62E8A">
      <w:pPr>
        <w:autoSpaceDN w:val="0"/>
        <w:spacing w:after="0" w:line="240" w:lineRule="auto"/>
        <w:jc w:val="center"/>
        <w:outlineLvl w:val="1"/>
        <w:rPr>
          <w:b/>
          <w:sz w:val="16"/>
          <w:szCs w:val="16"/>
          <w:lang w:eastAsia="ru-RU"/>
        </w:rPr>
      </w:pPr>
      <w:r w:rsidRPr="00F62E8A">
        <w:rPr>
          <w:b/>
          <w:sz w:val="16"/>
          <w:szCs w:val="16"/>
          <w:lang w:eastAsia="ru-RU"/>
        </w:rPr>
        <w:lastRenderedPageBreak/>
        <w:t>а также должностных лиц органа, предоставляющего муниципальную услугу, либо муниципальных служащих, многофункционального центра</w:t>
      </w:r>
      <w:r w:rsidRPr="00F62E8A">
        <w:rPr>
          <w:color w:val="000000"/>
          <w:sz w:val="16"/>
          <w:szCs w:val="16"/>
          <w:lang w:eastAsia="ru-RU"/>
        </w:rPr>
        <w:t xml:space="preserve"> </w:t>
      </w:r>
      <w:r w:rsidRPr="00F62E8A">
        <w:rPr>
          <w:b/>
          <w:sz w:val="16"/>
          <w:szCs w:val="16"/>
          <w:lang w:eastAsia="ru-RU"/>
        </w:rPr>
        <w:t>предоставления государственных и муниципальных услуг, работника многофункционального центра</w:t>
      </w:r>
      <w:r w:rsidRPr="00F62E8A">
        <w:rPr>
          <w:color w:val="000000"/>
          <w:sz w:val="16"/>
          <w:szCs w:val="16"/>
          <w:lang w:eastAsia="ru-RU"/>
        </w:rPr>
        <w:t xml:space="preserve"> </w:t>
      </w:r>
      <w:r w:rsidRPr="00F62E8A">
        <w:rPr>
          <w:b/>
          <w:sz w:val="16"/>
          <w:szCs w:val="16"/>
          <w:lang w:eastAsia="ru-RU"/>
        </w:rPr>
        <w:t>предоставления государственных и муниципальных услуг</w:t>
      </w:r>
    </w:p>
    <w:p w:rsidR="008619E1" w:rsidRPr="00F62E8A" w:rsidRDefault="008619E1" w:rsidP="00F62E8A">
      <w:pPr>
        <w:autoSpaceDN w:val="0"/>
        <w:spacing w:after="0" w:line="240" w:lineRule="auto"/>
        <w:jc w:val="both"/>
        <w:rPr>
          <w:sz w:val="16"/>
          <w:szCs w:val="16"/>
          <w:lang w:eastAsia="ru-RU"/>
        </w:rPr>
      </w:pP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в том числе являются:</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от 27.07.2010 </w:t>
      </w:r>
      <w:r w:rsidRPr="00F62E8A">
        <w:rPr>
          <w:sz w:val="16"/>
          <w:szCs w:val="16"/>
        </w:rPr>
        <w:t>№ 210-ФЗ</w:t>
      </w:r>
      <w:r w:rsidRPr="00F62E8A">
        <w:rPr>
          <w:sz w:val="16"/>
          <w:szCs w:val="16"/>
          <w:lang w:eastAsia="ru-RU"/>
        </w:rPr>
        <w:t>;</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w:t>
      </w:r>
      <w:r w:rsidRPr="00F62E8A">
        <w:rPr>
          <w:sz w:val="16"/>
          <w:szCs w:val="16"/>
        </w:rPr>
        <w:t>№ 210-ФЗ</w:t>
      </w:r>
      <w:r w:rsidRPr="00F62E8A">
        <w:rPr>
          <w:sz w:val="16"/>
          <w:szCs w:val="16"/>
          <w:lang w:eastAsia="ru-RU"/>
        </w:rPr>
        <w:t>;</w:t>
      </w:r>
    </w:p>
    <w:p w:rsidR="008619E1" w:rsidRPr="00F62E8A" w:rsidRDefault="008619E1" w:rsidP="00F62E8A">
      <w:pPr>
        <w:spacing w:after="0" w:line="240" w:lineRule="auto"/>
        <w:jc w:val="both"/>
        <w:rPr>
          <w:sz w:val="16"/>
          <w:szCs w:val="16"/>
        </w:rPr>
      </w:pPr>
      <w:r w:rsidRPr="00F62E8A">
        <w:rPr>
          <w:sz w:val="16"/>
          <w:szCs w:val="16"/>
          <w:lang w:eastAsia="ru-RU"/>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w:t>
      </w:r>
      <w:r w:rsidRPr="00F62E8A">
        <w:rPr>
          <w:sz w:val="16"/>
          <w:szCs w:val="16"/>
        </w:rPr>
        <w:t>муниципальными правовыми актами для предоставления муниципальной услуги;</w:t>
      </w:r>
    </w:p>
    <w:p w:rsidR="008619E1" w:rsidRPr="00F62E8A" w:rsidRDefault="008619E1" w:rsidP="00F62E8A">
      <w:pPr>
        <w:spacing w:after="0" w:line="240" w:lineRule="auto"/>
        <w:jc w:val="both"/>
        <w:rPr>
          <w:sz w:val="16"/>
          <w:szCs w:val="16"/>
        </w:rPr>
      </w:pPr>
      <w:r w:rsidRPr="00F62E8A">
        <w:rPr>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8619E1" w:rsidRPr="00F62E8A" w:rsidRDefault="008619E1" w:rsidP="00F62E8A">
      <w:pPr>
        <w:spacing w:after="0" w:line="240" w:lineRule="auto"/>
        <w:jc w:val="both"/>
        <w:rPr>
          <w:sz w:val="16"/>
          <w:szCs w:val="16"/>
        </w:rPr>
      </w:pPr>
      <w:r w:rsidRPr="00F62E8A">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spacing w:after="0" w:line="240" w:lineRule="auto"/>
        <w:jc w:val="both"/>
        <w:rPr>
          <w:sz w:val="16"/>
          <w:szCs w:val="16"/>
        </w:rPr>
      </w:pPr>
      <w:r w:rsidRPr="00F62E8A">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spacing w:after="0" w:line="240" w:lineRule="auto"/>
        <w:jc w:val="both"/>
        <w:rPr>
          <w:sz w:val="16"/>
          <w:szCs w:val="16"/>
          <w:lang w:eastAsia="ru-RU"/>
        </w:rPr>
      </w:pPr>
      <w:r w:rsidRPr="00F62E8A">
        <w:rPr>
          <w:sz w:val="16"/>
          <w:szCs w:val="16"/>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w:t>
      </w:r>
      <w:r w:rsidRPr="00F62E8A">
        <w:rPr>
          <w:sz w:val="16"/>
          <w:szCs w:val="16"/>
          <w:lang w:eastAsia="ru-RU"/>
        </w:rPr>
        <w:t>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8) нарушение срока или порядка выдачи документов по результатам предоставления муниципальной услуги;</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rsidR="008619E1" w:rsidRPr="00F62E8A" w:rsidRDefault="008619E1" w:rsidP="00F62E8A">
      <w:pPr>
        <w:autoSpaceDE w:val="0"/>
        <w:autoSpaceDN w:val="0"/>
        <w:adjustRightInd w:val="0"/>
        <w:spacing w:after="0" w:line="240" w:lineRule="auto"/>
        <w:ind w:firstLine="567"/>
        <w:jc w:val="both"/>
        <w:rPr>
          <w:b/>
          <w:sz w:val="16"/>
          <w:szCs w:val="16"/>
          <w:lang w:eastAsia="ru-RU"/>
        </w:rPr>
      </w:pPr>
      <w:r w:rsidRPr="00F62E8A">
        <w:rPr>
          <w:sz w:val="16"/>
          <w:szCs w:val="16"/>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государственной,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государственной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государственного или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 </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 w:history="1">
        <w:r w:rsidRPr="00F62E8A">
          <w:rPr>
            <w:sz w:val="16"/>
            <w:szCs w:val="16"/>
            <w:lang w:eastAsia="ru-RU"/>
          </w:rPr>
          <w:t>части 5 статьи 11.2</w:t>
        </w:r>
      </w:hyperlink>
      <w:r w:rsidRPr="00F62E8A">
        <w:rPr>
          <w:sz w:val="16"/>
          <w:szCs w:val="16"/>
          <w:lang w:eastAsia="ru-RU"/>
        </w:rPr>
        <w:t xml:space="preserve"> Федерального закона № 210-ФЗ.</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В письменной жалобе в обязательном порядке указываются:</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1)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2)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2" w:history="1">
        <w:r w:rsidRPr="00F62E8A">
          <w:rPr>
            <w:sz w:val="16"/>
            <w:szCs w:val="16"/>
            <w:lang w:eastAsia="ru-RU"/>
          </w:rPr>
          <w:t>статьей 11.1</w:t>
        </w:r>
      </w:hyperlink>
      <w:r w:rsidRPr="00F62E8A">
        <w:rPr>
          <w:sz w:val="16"/>
          <w:szCs w:val="16"/>
          <w:lang w:eastAsia="ru-RU"/>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5.7. По результатам рассмотрения жалобы принимается одно из следующих решений:</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2) в удовлетворении жалобы отказывается.</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widowControl w:val="0"/>
        <w:autoSpaceDE w:val="0"/>
        <w:autoSpaceDN w:val="0"/>
        <w:spacing w:after="0" w:line="240" w:lineRule="auto"/>
        <w:ind w:firstLine="567"/>
        <w:jc w:val="both"/>
        <w:rPr>
          <w:sz w:val="16"/>
          <w:szCs w:val="16"/>
          <w:lang w:eastAsia="ru-RU"/>
        </w:rPr>
      </w:pPr>
      <w:r w:rsidRPr="00F62E8A">
        <w:rPr>
          <w:sz w:val="16"/>
          <w:szCs w:val="16"/>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widowControl w:val="0"/>
        <w:autoSpaceDE w:val="0"/>
        <w:autoSpaceDN w:val="0"/>
        <w:adjustRightInd w:val="0"/>
        <w:spacing w:after="0" w:line="240" w:lineRule="auto"/>
        <w:jc w:val="center"/>
        <w:outlineLvl w:val="1"/>
        <w:rPr>
          <w:sz w:val="16"/>
          <w:szCs w:val="16"/>
        </w:rPr>
      </w:pPr>
    </w:p>
    <w:p w:rsidR="008619E1" w:rsidRPr="00F62E8A" w:rsidRDefault="008619E1" w:rsidP="00F62E8A">
      <w:pPr>
        <w:autoSpaceDE w:val="0"/>
        <w:autoSpaceDN w:val="0"/>
        <w:adjustRightInd w:val="0"/>
        <w:spacing w:after="0" w:line="240" w:lineRule="auto"/>
        <w:ind w:firstLine="567"/>
        <w:jc w:val="center"/>
        <w:rPr>
          <w:b/>
          <w:sz w:val="16"/>
          <w:szCs w:val="16"/>
          <w:lang w:eastAsia="ru-RU"/>
        </w:rPr>
      </w:pPr>
      <w:r w:rsidRPr="00F62E8A">
        <w:rPr>
          <w:b/>
          <w:sz w:val="16"/>
          <w:szCs w:val="16"/>
          <w:lang w:val="en-US" w:eastAsia="ru-RU"/>
        </w:rPr>
        <w:t>VI</w:t>
      </w:r>
      <w:r w:rsidRPr="00F62E8A">
        <w:rPr>
          <w:b/>
          <w:sz w:val="16"/>
          <w:szCs w:val="16"/>
          <w:lang w:eastAsia="ru-RU"/>
        </w:rPr>
        <w:t>. Особенности выполнения административных процедур в многофункциональных центрах</w:t>
      </w:r>
    </w:p>
    <w:p w:rsidR="008619E1" w:rsidRPr="00F62E8A" w:rsidRDefault="008619E1" w:rsidP="00F62E8A">
      <w:pPr>
        <w:autoSpaceDE w:val="0"/>
        <w:autoSpaceDN w:val="0"/>
        <w:adjustRightInd w:val="0"/>
        <w:spacing w:after="0" w:line="240" w:lineRule="auto"/>
        <w:ind w:firstLine="567"/>
        <w:jc w:val="center"/>
        <w:rPr>
          <w:sz w:val="16"/>
          <w:szCs w:val="16"/>
          <w:lang w:eastAsia="ru-RU"/>
        </w:rPr>
      </w:pP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б) определяет предмет обращения;</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в) проводит проверку правильности заполнения обращения;</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г) проводит проверку укомплектованности пакета документов;</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е) заверяет каждый документ дела своей электронной подписью.</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ж) направляет копии документов и реестр документов в Администрацию:</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1) в электронном виде (в составе пакетов электронных дел) в день обращения заявителя в МФЦ;</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2)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По окончании приема документов специалист МФЦ выдает заявителю расписку в приеме документов.</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1) в электронном виде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2)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8619E1" w:rsidRPr="00F62E8A" w:rsidRDefault="008619E1" w:rsidP="00F62E8A">
      <w:pPr>
        <w:autoSpaceDE w:val="0"/>
        <w:autoSpaceDN w:val="0"/>
        <w:adjustRightInd w:val="0"/>
        <w:spacing w:after="0" w:line="240" w:lineRule="auto"/>
        <w:ind w:firstLine="567"/>
        <w:jc w:val="both"/>
        <w:rPr>
          <w:sz w:val="16"/>
          <w:szCs w:val="16"/>
          <w:lang w:eastAsia="ru-RU"/>
        </w:rPr>
      </w:pPr>
      <w:r w:rsidRPr="00F62E8A">
        <w:rPr>
          <w:sz w:val="16"/>
          <w:szCs w:val="16"/>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autoSpaceDE w:val="0"/>
        <w:autoSpaceDN w:val="0"/>
        <w:adjustRightInd w:val="0"/>
        <w:spacing w:after="0" w:line="240" w:lineRule="auto"/>
        <w:ind w:firstLine="567"/>
        <w:jc w:val="both"/>
        <w:outlineLvl w:val="0"/>
        <w:rPr>
          <w:sz w:val="16"/>
          <w:szCs w:val="16"/>
          <w:lang w:eastAsia="ru-RU"/>
        </w:rPr>
      </w:pPr>
      <w:r w:rsidRPr="00F62E8A">
        <w:rPr>
          <w:sz w:val="16"/>
          <w:szCs w:val="16"/>
          <w:lang w:eastAsia="ru-RU"/>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p>
    <w:p w:rsidR="008619E1" w:rsidRPr="00F62E8A" w:rsidRDefault="008619E1" w:rsidP="00F62E8A">
      <w:pPr>
        <w:widowControl w:val="0"/>
        <w:autoSpaceDE w:val="0"/>
        <w:autoSpaceDN w:val="0"/>
        <w:adjustRightInd w:val="0"/>
        <w:spacing w:after="0" w:line="240" w:lineRule="auto"/>
        <w:ind w:firstLine="709"/>
        <w:outlineLvl w:val="1"/>
        <w:rPr>
          <w:sz w:val="16"/>
          <w:szCs w:val="16"/>
          <w:shd w:val="clear" w:color="auto" w:fill="FFFFFF"/>
        </w:rPr>
      </w:pPr>
      <w:r w:rsidRPr="00F62E8A">
        <w:rPr>
          <w:sz w:val="16"/>
          <w:szCs w:val="16"/>
        </w:rPr>
        <w:br w:type="page"/>
      </w: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lastRenderedPageBreak/>
        <w:t>Приложение 1</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pStyle w:val="afa"/>
        <w:spacing w:before="0" w:beforeAutospacing="0" w:after="0" w:afterAutospacing="0"/>
        <w:jc w:val="center"/>
        <w:rPr>
          <w:bCs/>
          <w:color w:val="00B050"/>
          <w:sz w:val="16"/>
          <w:szCs w:val="16"/>
        </w:rPr>
      </w:pP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rPr>
      </w:pPr>
      <w:r w:rsidRPr="00F62E8A">
        <w:rPr>
          <w:color w:val="000000"/>
          <w:sz w:val="16"/>
          <w:szCs w:val="16"/>
        </w:rPr>
        <w:t xml:space="preserve">Информация о местах нахождения, </w:t>
      </w: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rPr>
      </w:pPr>
      <w:r w:rsidRPr="00F62E8A">
        <w:rPr>
          <w:color w:val="000000"/>
          <w:sz w:val="16"/>
          <w:szCs w:val="16"/>
        </w:rPr>
        <w:t>справочных телефонах и адресах электронной почты МФЦ</w:t>
      </w:r>
    </w:p>
    <w:p w:rsidR="008619E1" w:rsidRPr="00F62E8A" w:rsidRDefault="008619E1" w:rsidP="00F62E8A">
      <w:pPr>
        <w:spacing w:after="0" w:line="240" w:lineRule="auto"/>
        <w:ind w:left="142"/>
        <w:jc w:val="both"/>
        <w:rPr>
          <w:sz w:val="16"/>
          <w:szCs w:val="16"/>
          <w:shd w:val="clear" w:color="auto" w:fill="FFFFFF"/>
        </w:rPr>
      </w:pPr>
    </w:p>
    <w:p w:rsidR="008619E1" w:rsidRPr="00F62E8A" w:rsidRDefault="008619E1" w:rsidP="00F62E8A">
      <w:pPr>
        <w:widowControl w:val="0"/>
        <w:spacing w:after="0" w:line="240" w:lineRule="auto"/>
        <w:ind w:left="142"/>
        <w:jc w:val="both"/>
        <w:rPr>
          <w:sz w:val="16"/>
          <w:szCs w:val="16"/>
          <w:shd w:val="clear" w:color="auto" w:fill="FFFFFF"/>
        </w:rPr>
      </w:pPr>
      <w:r w:rsidRPr="00F62E8A">
        <w:rPr>
          <w:sz w:val="16"/>
          <w:szCs w:val="16"/>
          <w:shd w:val="clear" w:color="auto" w:fill="FFFFFF"/>
        </w:rPr>
        <w:t>Телефон единой справочной службы ГБУ ЛО «МФЦ»: 8 (800) 500-00-47</w:t>
      </w:r>
      <w:r w:rsidRPr="00F62E8A">
        <w:rPr>
          <w:i/>
          <w:sz w:val="16"/>
          <w:szCs w:val="16"/>
          <w:shd w:val="clear" w:color="auto" w:fill="FFFFFF"/>
        </w:rPr>
        <w:t xml:space="preserve"> (на территории России звонок бесплатный), </w:t>
      </w:r>
      <w:r w:rsidRPr="00F62E8A">
        <w:rPr>
          <w:sz w:val="16"/>
          <w:szCs w:val="16"/>
          <w:shd w:val="clear" w:color="auto" w:fill="FFFFFF"/>
        </w:rPr>
        <w:t xml:space="preserve">адрес электронной почты: </w:t>
      </w:r>
      <w:r w:rsidRPr="00F62E8A">
        <w:rPr>
          <w:bCs/>
          <w:sz w:val="16"/>
          <w:szCs w:val="16"/>
          <w:shd w:val="clear" w:color="auto" w:fill="FFFFFF"/>
        </w:rPr>
        <w:t>info@mfc47.ru.</w:t>
      </w:r>
    </w:p>
    <w:p w:rsidR="008619E1" w:rsidRPr="00F62E8A" w:rsidRDefault="008619E1" w:rsidP="00F62E8A">
      <w:pPr>
        <w:spacing w:after="0" w:line="240" w:lineRule="auto"/>
        <w:ind w:left="142"/>
        <w:jc w:val="both"/>
        <w:rPr>
          <w:color w:val="000000"/>
          <w:sz w:val="16"/>
          <w:szCs w:val="16"/>
        </w:rPr>
      </w:pPr>
      <w:r w:rsidRPr="00F62E8A">
        <w:rPr>
          <w:sz w:val="16"/>
          <w:szCs w:val="16"/>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3" w:history="1">
        <w:r w:rsidRPr="00F62E8A">
          <w:rPr>
            <w:color w:val="0000FF"/>
            <w:sz w:val="16"/>
            <w:szCs w:val="16"/>
            <w:u w:val="single"/>
            <w:shd w:val="clear" w:color="auto" w:fill="FFFFFF"/>
            <w:lang w:val="en-US"/>
          </w:rPr>
          <w:t>www</w:t>
        </w:r>
        <w:r w:rsidRPr="00F62E8A">
          <w:rPr>
            <w:color w:val="0000FF"/>
            <w:sz w:val="16"/>
            <w:szCs w:val="16"/>
            <w:u w:val="single"/>
            <w:shd w:val="clear" w:color="auto" w:fill="FFFFFF"/>
          </w:rPr>
          <w:t>.</w:t>
        </w:r>
        <w:r w:rsidRPr="00F62E8A">
          <w:rPr>
            <w:color w:val="0000FF"/>
            <w:sz w:val="16"/>
            <w:szCs w:val="16"/>
            <w:u w:val="single"/>
            <w:shd w:val="clear" w:color="auto" w:fill="FFFFFF"/>
            <w:lang w:val="en-US"/>
          </w:rPr>
          <w:t>mfc</w:t>
        </w:r>
        <w:r w:rsidRPr="00F62E8A">
          <w:rPr>
            <w:color w:val="0000FF"/>
            <w:sz w:val="16"/>
            <w:szCs w:val="16"/>
            <w:u w:val="single"/>
            <w:shd w:val="clear" w:color="auto" w:fill="FFFFFF"/>
          </w:rPr>
          <w:t>47.</w:t>
        </w:r>
        <w:r w:rsidRPr="00F62E8A">
          <w:rPr>
            <w:color w:val="0000FF"/>
            <w:sz w:val="16"/>
            <w:szCs w:val="16"/>
            <w:u w:val="single"/>
            <w:shd w:val="clear" w:color="auto" w:fill="FFFFFF"/>
            <w:lang w:val="en-US"/>
          </w:rPr>
          <w:t>ru</w:t>
        </w:r>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8"/>
        <w:gridCol w:w="2269"/>
        <w:gridCol w:w="3681"/>
        <w:gridCol w:w="1989"/>
        <w:gridCol w:w="1559"/>
      </w:tblGrid>
      <w:tr w:rsidR="008619E1" w:rsidRPr="00F62E8A" w:rsidTr="0042429A">
        <w:trPr>
          <w:trHeight w:hRule="exact" w:val="636"/>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pacing w:after="0" w:line="240" w:lineRule="auto"/>
              <w:ind w:right="-49" w:hanging="48"/>
              <w:jc w:val="center"/>
              <w:rPr>
                <w:b/>
                <w:sz w:val="16"/>
                <w:szCs w:val="16"/>
              </w:rPr>
            </w:pPr>
            <w:r w:rsidRPr="00F62E8A">
              <w:rPr>
                <w:b/>
                <w:sz w:val="16"/>
                <w:szCs w:val="16"/>
              </w:rPr>
              <w:t>№</w:t>
            </w:r>
          </w:p>
          <w:p w:rsidR="008619E1" w:rsidRPr="00F62E8A" w:rsidRDefault="008619E1" w:rsidP="00F62E8A">
            <w:pPr>
              <w:widowControl w:val="0"/>
              <w:spacing w:after="0" w:line="240" w:lineRule="auto"/>
              <w:ind w:left="-578" w:firstLine="530"/>
              <w:jc w:val="center"/>
              <w:rPr>
                <w:sz w:val="16"/>
                <w:szCs w:val="16"/>
              </w:rPr>
            </w:pPr>
            <w:r w:rsidRPr="00F62E8A">
              <w:rPr>
                <w:b/>
                <w:bCs/>
                <w:sz w:val="16"/>
                <w:szCs w:val="16"/>
              </w:rPr>
              <w:t>п/п</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b/>
                <w:bCs/>
                <w:sz w:val="16"/>
                <w:szCs w:val="16"/>
              </w:rPr>
              <w:t>Наименование МФЦ</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b/>
                <w:bCs/>
                <w:sz w:val="16"/>
                <w:szCs w:val="16"/>
              </w:rPr>
              <w:t>Почтовый адрес</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b/>
                <w:sz w:val="16"/>
                <w:szCs w:val="16"/>
              </w:rPr>
              <w:t>График работы</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pacing w:after="0" w:line="240" w:lineRule="auto"/>
              <w:jc w:val="center"/>
              <w:rPr>
                <w:b/>
                <w:bCs/>
                <w:sz w:val="16"/>
                <w:szCs w:val="16"/>
              </w:rPr>
            </w:pPr>
            <w:r w:rsidRPr="00F62E8A">
              <w:rPr>
                <w:b/>
                <w:bCs/>
                <w:sz w:val="16"/>
                <w:szCs w:val="16"/>
              </w:rPr>
              <w:t>Телефон</w:t>
            </w:r>
          </w:p>
          <w:p w:rsidR="008619E1" w:rsidRPr="00F62E8A" w:rsidRDefault="008619E1" w:rsidP="00F62E8A">
            <w:pPr>
              <w:widowControl w:val="0"/>
              <w:spacing w:after="0" w:line="240" w:lineRule="auto"/>
              <w:jc w:val="center"/>
              <w:rPr>
                <w:sz w:val="16"/>
                <w:szCs w:val="16"/>
              </w:rPr>
            </w:pPr>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b/>
                <w:bCs/>
                <w:sz w:val="16"/>
                <w:szCs w:val="16"/>
              </w:rPr>
              <w:t>Предоставление услуг вБокситогорском районе Ленинградской области</w:t>
            </w:r>
          </w:p>
        </w:tc>
      </w:tr>
      <w:tr w:rsidR="008619E1" w:rsidRPr="00F62E8A" w:rsidTr="0042429A">
        <w:trPr>
          <w:trHeight w:hRule="exact" w:val="99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pacing w:after="0" w:line="240" w:lineRule="auto"/>
              <w:ind w:right="-49" w:hanging="48"/>
              <w:jc w:val="center"/>
              <w:rPr>
                <w:sz w:val="16"/>
                <w:szCs w:val="16"/>
              </w:rPr>
            </w:pPr>
            <w:r w:rsidRPr="00F62E8A">
              <w:rPr>
                <w:sz w:val="16"/>
                <w:szCs w:val="16"/>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«Тихвинский» - отдел «Бокситогорск»</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 xml:space="preserve">187650, Россия, Ленинградская область, Бокситогорский район, </w:t>
            </w:r>
            <w:r w:rsidRPr="00F62E8A">
              <w:rPr>
                <w:sz w:val="16"/>
                <w:szCs w:val="16"/>
              </w:rPr>
              <w:br/>
              <w:t>г. Бокситогорск,  ул. Заводская,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sz w:val="16"/>
                <w:szCs w:val="16"/>
              </w:rPr>
            </w:pPr>
            <w:hyperlink r:id="rId14" w:history="1">
              <w:r w:rsidRPr="00F62E8A">
                <w:rPr>
                  <w:sz w:val="16"/>
                  <w:szCs w:val="16"/>
                  <w:shd w:val="clear" w:color="auto" w:fill="FFFFFF"/>
                </w:rPr>
                <w:t>8-800-500-00-47, 8-812-775-47-47</w:t>
              </w:r>
            </w:hyperlink>
          </w:p>
        </w:tc>
      </w:tr>
      <w:tr w:rsidR="008619E1" w:rsidRPr="00F62E8A" w:rsidTr="0042429A">
        <w:trPr>
          <w:trHeight w:hRule="exact" w:val="986"/>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«Тихвинский» - отдел «Пикалево»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 xml:space="preserve">187602, Россия, Ленинградская область, Бокситогорский район, </w:t>
            </w:r>
            <w:r w:rsidRPr="00F62E8A">
              <w:rPr>
                <w:sz w:val="16"/>
                <w:szCs w:val="16"/>
              </w:rPr>
              <w:br/>
              <w:t>г. Пикалево, ул. Заводская, д. 11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sz w:val="16"/>
                <w:szCs w:val="16"/>
              </w:rPr>
            </w:pPr>
            <w:hyperlink r:id="rId15" w:history="1">
              <w:r w:rsidRPr="00F62E8A">
                <w:rPr>
                  <w:sz w:val="16"/>
                  <w:szCs w:val="16"/>
                  <w:shd w:val="clear" w:color="auto" w:fill="FFFFFF"/>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b/>
                <w:bCs/>
                <w:sz w:val="16"/>
                <w:szCs w:val="16"/>
              </w:rPr>
              <w:t>Предоставление услуг в Волосовском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pacing w:after="0" w:line="240" w:lineRule="auto"/>
              <w:ind w:right="-49" w:hanging="10"/>
              <w:contextualSpacing/>
              <w:jc w:val="center"/>
              <w:rPr>
                <w:sz w:val="16"/>
                <w:szCs w:val="16"/>
              </w:rPr>
            </w:pPr>
            <w:r w:rsidRPr="00F62E8A">
              <w:rPr>
                <w:sz w:val="16"/>
                <w:szCs w:val="16"/>
              </w:rPr>
              <w:t>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«Волосовский»</w:t>
            </w:r>
          </w:p>
          <w:p w:rsidR="008619E1" w:rsidRPr="00F62E8A" w:rsidRDefault="008619E1" w:rsidP="00F62E8A">
            <w:pPr>
              <w:widowControl w:val="0"/>
              <w:spacing w:after="0" w:line="240" w:lineRule="auto"/>
              <w:jc w:val="center"/>
              <w:rPr>
                <w:b/>
                <w:bCs/>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sz w:val="16"/>
                <w:szCs w:val="16"/>
              </w:rPr>
            </w:pPr>
            <w:r w:rsidRPr="00F62E8A">
              <w:rPr>
                <w:sz w:val="16"/>
                <w:szCs w:val="16"/>
              </w:rPr>
              <w:t>188410, Россия, Ленинградская обл., Волосовский район, г.Волосово, усадьба СХТ, д.1 лит. А</w:t>
            </w:r>
          </w:p>
          <w:p w:rsidR="008619E1" w:rsidRPr="00F62E8A" w:rsidRDefault="008619E1" w:rsidP="00F62E8A">
            <w:pPr>
              <w:widowControl w:val="0"/>
              <w:spacing w:after="0" w:line="240" w:lineRule="auto"/>
              <w:jc w:val="center"/>
              <w:rPr>
                <w:b/>
                <w:bCs/>
                <w:sz w:val="16"/>
                <w:szCs w:val="16"/>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bCs/>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b/>
                <w:bCs/>
                <w:sz w:val="16"/>
                <w:szCs w:val="16"/>
              </w:rPr>
            </w:pPr>
            <w:hyperlink r:id="rId16" w:history="1">
              <w:r w:rsidRPr="00F62E8A">
                <w:rPr>
                  <w:sz w:val="16"/>
                  <w:szCs w:val="16"/>
                  <w:shd w:val="clear" w:color="auto" w:fill="FFFFFF"/>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b/>
                <w:bCs/>
                <w:sz w:val="16"/>
                <w:szCs w:val="16"/>
              </w:rPr>
              <w:t>Предоставление услуг в Волховском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10"/>
              </w:tabs>
              <w:spacing w:after="0" w:line="240" w:lineRule="auto"/>
              <w:ind w:left="132" w:right="-49" w:hanging="132"/>
              <w:contextualSpacing/>
              <w:jc w:val="center"/>
              <w:rPr>
                <w:sz w:val="16"/>
                <w:szCs w:val="16"/>
              </w:rPr>
            </w:pPr>
            <w:r w:rsidRPr="00F62E8A">
              <w:rPr>
                <w:sz w:val="16"/>
                <w:szCs w:val="16"/>
              </w:rPr>
              <w:t>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«Волховский»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sz w:val="16"/>
                <w:szCs w:val="16"/>
                <w:shd w:val="clear" w:color="auto" w:fill="FFFFFF"/>
              </w:rPr>
              <w:t>187406, Ленинградская область, Волховский район, г. Волхов, ул. Авиационная, д. 27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bCs/>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bCs/>
                <w:sz w:val="16"/>
                <w:szCs w:val="16"/>
              </w:rPr>
            </w:pPr>
            <w:hyperlink r:id="rId17" w:history="1">
              <w:r w:rsidRPr="00F62E8A">
                <w:rPr>
                  <w:sz w:val="16"/>
                  <w:szCs w:val="16"/>
                  <w:shd w:val="clear" w:color="auto" w:fill="FFFFFF"/>
                </w:rPr>
                <w:t>8-800-500-00-47, 8-812-775-47-47</w:t>
              </w:r>
            </w:hyperlink>
          </w:p>
        </w:tc>
      </w:tr>
      <w:tr w:rsidR="008619E1" w:rsidRPr="00F62E8A" w:rsidTr="0042429A">
        <w:trPr>
          <w:trHeight w:val="25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shd w:val="clear" w:color="auto" w:fill="FFFFFF"/>
              </w:rPr>
            </w:pPr>
            <w:r w:rsidRPr="00F62E8A">
              <w:rPr>
                <w:b/>
                <w:bCs/>
                <w:sz w:val="16"/>
                <w:szCs w:val="16"/>
                <w:shd w:val="clear" w:color="auto" w:fill="FFFFFF"/>
              </w:rPr>
              <w:t xml:space="preserve">Предоставление услуг во </w:t>
            </w:r>
            <w:r w:rsidRPr="00F62E8A">
              <w:rPr>
                <w:b/>
                <w:sz w:val="16"/>
                <w:szCs w:val="16"/>
                <w:shd w:val="clear" w:color="auto" w:fill="FFFFFF"/>
              </w:rPr>
              <w:t xml:space="preserve">Всеволожском районе </w:t>
            </w:r>
            <w:r w:rsidRPr="00F62E8A">
              <w:rPr>
                <w:b/>
                <w:bCs/>
                <w:sz w:val="16"/>
                <w:szCs w:val="16"/>
              </w:rPr>
              <w:t>Ленинградской области</w:t>
            </w:r>
          </w:p>
        </w:tc>
      </w:tr>
      <w:tr w:rsidR="008619E1" w:rsidRPr="00F62E8A" w:rsidTr="0042429A">
        <w:trPr>
          <w:trHeight w:hRule="exact" w:val="744"/>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«Всеволожский» Заводская</w:t>
            </w:r>
          </w:p>
          <w:p w:rsidR="008619E1" w:rsidRPr="00F62E8A" w:rsidRDefault="008619E1" w:rsidP="00F62E8A">
            <w:pPr>
              <w:widowControl w:val="0"/>
              <w:spacing w:after="0" w:line="240" w:lineRule="auto"/>
              <w:jc w:val="center"/>
              <w:rPr>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188640, Ленинградская область, Всеволожский район, г. Всеволожск, ул. Заводская, д. 6</w:t>
            </w:r>
            <w:r w:rsidRPr="00F62E8A">
              <w:rPr>
                <w:sz w:val="16"/>
                <w:szCs w:val="16"/>
              </w:rPr>
              <w:br/>
            </w:r>
            <w:r w:rsidRPr="00F62E8A">
              <w:rPr>
                <w:b/>
                <w:bCs/>
                <w:sz w:val="16"/>
                <w:szCs w:val="16"/>
                <w:shd w:val="clear" w:color="auto" w:fill="FFFFFF"/>
              </w:rPr>
              <w:t>График работы:</w:t>
            </w:r>
            <w:r w:rsidRPr="00F62E8A">
              <w:rPr>
                <w:sz w:val="16"/>
                <w:szCs w:val="16"/>
                <w:shd w:val="clear" w:color="auto" w:fill="FFFFFF"/>
              </w:rPr>
              <w:t> пн c 10:00 до 21:00; вт-вс c 09:00 до 21:00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18" w:history="1">
              <w:r w:rsidRPr="00F62E8A">
                <w:rPr>
                  <w:sz w:val="16"/>
                  <w:szCs w:val="16"/>
                  <w:shd w:val="clear" w:color="auto" w:fill="FFFFFF"/>
                </w:rPr>
                <w:t>8-800-500-00-47, 8-812-775-47-47</w:t>
              </w:r>
            </w:hyperlink>
          </w:p>
        </w:tc>
      </w:tr>
      <w:tr w:rsidR="008619E1" w:rsidRPr="00F62E8A" w:rsidTr="0042429A">
        <w:trPr>
          <w:trHeight w:hRule="exact" w:val="1231"/>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«Всеволожский» - отдел «Новосаратовка»</w:t>
            </w:r>
          </w:p>
          <w:p w:rsidR="008619E1" w:rsidRPr="00F62E8A" w:rsidRDefault="008619E1" w:rsidP="00F62E8A">
            <w:pPr>
              <w:widowControl w:val="0"/>
              <w:spacing w:after="0" w:line="240" w:lineRule="auto"/>
              <w:jc w:val="center"/>
              <w:rPr>
                <w:bCs/>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188681, Ленинградская область, Всеволожский район, промышленный район Центральное отделение, д.117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bCs/>
                <w:sz w:val="16"/>
                <w:szCs w:val="16"/>
              </w:rPr>
            </w:pPr>
            <w:hyperlink r:id="rId19" w:history="1">
              <w:r w:rsidRPr="00F62E8A">
                <w:rPr>
                  <w:sz w:val="16"/>
                  <w:szCs w:val="16"/>
                  <w:shd w:val="clear" w:color="auto" w:fill="FFFFFF"/>
                </w:rPr>
                <w:t>8-800-500-00-47, 8-812-775-47-47</w:t>
              </w:r>
            </w:hyperlink>
          </w:p>
        </w:tc>
      </w:tr>
      <w:tr w:rsidR="008619E1" w:rsidRPr="00F62E8A" w:rsidTr="0042429A">
        <w:trPr>
          <w:trHeight w:val="284"/>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rPr>
            </w:pPr>
            <w:r w:rsidRPr="00F62E8A">
              <w:rPr>
                <w:b/>
                <w:bCs/>
                <w:sz w:val="16"/>
                <w:szCs w:val="16"/>
              </w:rPr>
              <w:t>Предоставление услуг в</w:t>
            </w:r>
            <w:r w:rsidRPr="00F62E8A">
              <w:rPr>
                <w:b/>
                <w:sz w:val="16"/>
                <w:szCs w:val="16"/>
              </w:rPr>
              <w:t xml:space="preserve"> Выборгском районе </w:t>
            </w:r>
            <w:r w:rsidRPr="00F62E8A">
              <w:rPr>
                <w:b/>
                <w:bCs/>
                <w:sz w:val="16"/>
                <w:szCs w:val="16"/>
              </w:rPr>
              <w:t>Ленинградской области</w:t>
            </w:r>
          </w:p>
        </w:tc>
      </w:tr>
      <w:tr w:rsidR="008619E1" w:rsidRPr="00F62E8A" w:rsidTr="0042429A">
        <w:trPr>
          <w:trHeight w:hRule="exact" w:val="706"/>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w:t>
            </w:r>
          </w:p>
          <w:p w:rsidR="008619E1" w:rsidRPr="00F62E8A" w:rsidRDefault="008619E1" w:rsidP="00F62E8A">
            <w:pPr>
              <w:widowControl w:val="0"/>
              <w:spacing w:after="0" w:line="240" w:lineRule="auto"/>
              <w:jc w:val="center"/>
              <w:rPr>
                <w:bCs/>
                <w:sz w:val="16"/>
                <w:szCs w:val="16"/>
              </w:rPr>
            </w:pPr>
            <w:r w:rsidRPr="00F62E8A">
              <w:rPr>
                <w:bCs/>
                <w:sz w:val="16"/>
                <w:szCs w:val="16"/>
              </w:rPr>
              <w:t>«Выборгский»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 xml:space="preserve">188800, Россия, Ленинградская область, Выборгский район, </w:t>
            </w:r>
          </w:p>
          <w:p w:rsidR="008619E1" w:rsidRPr="00F62E8A" w:rsidRDefault="008619E1" w:rsidP="00F62E8A">
            <w:pPr>
              <w:widowControl w:val="0"/>
              <w:spacing w:after="0" w:line="240" w:lineRule="auto"/>
              <w:jc w:val="center"/>
              <w:rPr>
                <w:bCs/>
                <w:sz w:val="16"/>
                <w:szCs w:val="16"/>
              </w:rPr>
            </w:pPr>
            <w:r w:rsidRPr="00F62E8A">
              <w:rPr>
                <w:bCs/>
                <w:sz w:val="16"/>
                <w:szCs w:val="16"/>
              </w:rPr>
              <w:t>г. Выборг, ул. Вокзальная, д.13</w:t>
            </w:r>
          </w:p>
          <w:p w:rsidR="008619E1" w:rsidRPr="00F62E8A" w:rsidRDefault="008619E1" w:rsidP="00F62E8A">
            <w:pPr>
              <w:widowControl w:val="0"/>
              <w:spacing w:after="0" w:line="240" w:lineRule="auto"/>
              <w:jc w:val="center"/>
              <w:rPr>
                <w:sz w:val="16"/>
                <w:szCs w:val="16"/>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20" w:history="1">
              <w:r w:rsidRPr="00F62E8A">
                <w:rPr>
                  <w:sz w:val="16"/>
                  <w:szCs w:val="16"/>
                  <w:shd w:val="clear" w:color="auto" w:fill="FFFFFF"/>
                </w:rPr>
                <w:t>8-800-500-00-47, 8-812-775-47-47</w:t>
              </w:r>
            </w:hyperlink>
          </w:p>
        </w:tc>
      </w:tr>
      <w:tr w:rsidR="008619E1" w:rsidRPr="00F62E8A" w:rsidTr="0042429A">
        <w:trPr>
          <w:trHeight w:hRule="exact" w:val="73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«Выборгский» - отдел «Рощино»</w:t>
            </w:r>
          </w:p>
          <w:p w:rsidR="008619E1" w:rsidRPr="00F62E8A" w:rsidRDefault="008619E1" w:rsidP="00F62E8A">
            <w:pPr>
              <w:widowControl w:val="0"/>
              <w:spacing w:after="0" w:line="240" w:lineRule="auto"/>
              <w:jc w:val="center"/>
              <w:rPr>
                <w:bCs/>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188820, Ленинградская область, Выборгский район, пос. Рощино, ул. Советская,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21" w:history="1">
              <w:r w:rsidRPr="00F62E8A">
                <w:rPr>
                  <w:sz w:val="16"/>
                  <w:szCs w:val="16"/>
                  <w:shd w:val="clear" w:color="auto" w:fill="FFFFFF"/>
                </w:rPr>
                <w:t>8-800-500-00-47, 8-812-775-47-47</w:t>
              </w:r>
            </w:hyperlink>
          </w:p>
        </w:tc>
      </w:tr>
      <w:tr w:rsidR="008619E1" w:rsidRPr="00F62E8A" w:rsidTr="0042429A">
        <w:trPr>
          <w:trHeight w:hRule="exact" w:val="73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autoSpaceDN w:val="0"/>
              <w:spacing w:after="0" w:line="240" w:lineRule="auto"/>
              <w:jc w:val="center"/>
              <w:rPr>
                <w:sz w:val="16"/>
                <w:szCs w:val="16"/>
              </w:rPr>
            </w:pPr>
            <w:r w:rsidRPr="00F62E8A">
              <w:rPr>
                <w:sz w:val="16"/>
                <w:szCs w:val="16"/>
              </w:rPr>
              <w:t>Филиал ГБУ ЛО «МФЦ» «Светогорский»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sz w:val="16"/>
                <w:szCs w:val="16"/>
              </w:rPr>
            </w:pPr>
            <w:r w:rsidRPr="00F62E8A">
              <w:rPr>
                <w:sz w:val="16"/>
                <w:szCs w:val="16"/>
              </w:rPr>
              <w:t>188992, Ленинградская область, г. Светогорск, ул. Красноармейская д.3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autoSpaceDN w:val="0"/>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hyperlink r:id="rId22" w:history="1">
              <w:r w:rsidRPr="00F62E8A">
                <w:rPr>
                  <w:sz w:val="16"/>
                  <w:szCs w:val="16"/>
                  <w:shd w:val="clear" w:color="auto" w:fill="FFFFFF"/>
                </w:rPr>
                <w:t>8-800-500-00-47, 8-812-775-47-47</w:t>
              </w:r>
            </w:hyperlink>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sz w:val="16"/>
                <w:szCs w:val="16"/>
                <w:shd w:val="clear" w:color="auto" w:fill="FFFFFF"/>
              </w:rPr>
              <w:t>Предоставление услуг в Гатчинском районе Ленинградской области</w:t>
            </w:r>
          </w:p>
        </w:tc>
      </w:tr>
      <w:tr w:rsidR="008619E1" w:rsidRPr="00F62E8A" w:rsidTr="0042429A">
        <w:trPr>
          <w:trHeight w:hRule="exact" w:val="930"/>
        </w:trPr>
        <w:tc>
          <w:tcPr>
            <w:tcW w:w="708" w:type="dxa"/>
            <w:vMerge w:val="restart"/>
            <w:tcBorders>
              <w:top w:val="single" w:sz="4" w:space="0" w:color="auto"/>
              <w:left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contextualSpacing/>
              <w:jc w:val="center"/>
              <w:rPr>
                <w:sz w:val="16"/>
                <w:szCs w:val="16"/>
              </w:rPr>
            </w:pPr>
            <w:r w:rsidRPr="00F62E8A">
              <w:rPr>
                <w:sz w:val="16"/>
                <w:szCs w:val="16"/>
              </w:rPr>
              <w:t>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«Гатчинский»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ind w:left="410" w:right="416" w:hanging="410"/>
              <w:jc w:val="center"/>
              <w:rPr>
                <w:sz w:val="16"/>
                <w:szCs w:val="16"/>
              </w:rPr>
            </w:pPr>
            <w:r w:rsidRPr="00F62E8A">
              <w:rPr>
                <w:sz w:val="16"/>
                <w:szCs w:val="16"/>
                <w:shd w:val="clear" w:color="auto" w:fill="FFFFFF"/>
              </w:rPr>
              <w:t>188300, Ленинградская область, Гатчинский район, г. Гатчина, ул. Карла Маркса,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hyperlink r:id="rId23" w:history="1">
              <w:r w:rsidRPr="00F62E8A">
                <w:rPr>
                  <w:sz w:val="16"/>
                  <w:szCs w:val="16"/>
                  <w:shd w:val="clear" w:color="auto" w:fill="FFFFFF"/>
                </w:rPr>
                <w:t>8-800-500-00-47, 8-812-775-47-47</w:t>
              </w:r>
            </w:hyperlink>
          </w:p>
        </w:tc>
      </w:tr>
      <w:tr w:rsidR="008619E1" w:rsidRPr="00F62E8A" w:rsidTr="0042429A">
        <w:trPr>
          <w:trHeight w:hRule="exact" w:val="1572"/>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contextualSpacing/>
              <w:jc w:val="center"/>
              <w:rPr>
                <w:sz w:val="16"/>
                <w:szCs w:val="16"/>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«Гатчинский» - отдел «Аэродром»</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sz w:val="16"/>
                <w:szCs w:val="16"/>
                <w:shd w:val="clear" w:color="auto" w:fill="FFFFFF"/>
              </w:rPr>
            </w:pPr>
            <w:r w:rsidRPr="00F62E8A">
              <w:rPr>
                <w:sz w:val="16"/>
                <w:szCs w:val="16"/>
                <w:shd w:val="clear" w:color="auto" w:fill="FFFFFF"/>
              </w:rPr>
              <w:t>188309, Ленинградская область, Гатчинский район, г. Гатчина, ул. Слепнева, д. 13, корп. 1, пом.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pacing w:after="0" w:line="240" w:lineRule="auto"/>
              <w:jc w:val="center"/>
              <w:rPr>
                <w:sz w:val="16"/>
                <w:szCs w:val="16"/>
                <w:shd w:val="clear" w:color="auto" w:fill="FFFFFF"/>
              </w:rPr>
            </w:pPr>
            <w:hyperlink r:id="rId24" w:history="1">
              <w:r w:rsidRPr="00F62E8A">
                <w:rPr>
                  <w:sz w:val="16"/>
                  <w:szCs w:val="16"/>
                  <w:shd w:val="clear" w:color="auto" w:fill="FFFFFF"/>
                </w:rPr>
                <w:t>8-800-500-00-47, 8-812-775-47-47</w:t>
              </w:r>
            </w:hyperlink>
            <w:r w:rsidRPr="00F62E8A">
              <w:rPr>
                <w:sz w:val="16"/>
                <w:szCs w:val="16"/>
                <w:shd w:val="clear" w:color="auto" w:fill="FFFFFF"/>
              </w:rPr>
              <w:t xml:space="preserve">, </w:t>
            </w:r>
            <w:hyperlink r:id="rId25" w:history="1">
              <w:r w:rsidRPr="00F62E8A">
                <w:rPr>
                  <w:sz w:val="16"/>
                  <w:szCs w:val="16"/>
                  <w:shd w:val="clear" w:color="auto" w:fill="FFFFFF"/>
                </w:rPr>
                <w:t>8-812-775-17-93</w:t>
              </w:r>
            </w:hyperlink>
            <w:r w:rsidRPr="00F62E8A">
              <w:rPr>
                <w:sz w:val="16"/>
                <w:szCs w:val="16"/>
              </w:rPr>
              <w:t xml:space="preserve"> – для предварительной записи</w:t>
            </w:r>
          </w:p>
        </w:tc>
      </w:tr>
      <w:tr w:rsidR="008619E1" w:rsidRPr="00F62E8A" w:rsidTr="0042429A">
        <w:trPr>
          <w:trHeight w:hRule="exact" w:val="134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contextualSpacing/>
              <w:jc w:val="center"/>
              <w:rPr>
                <w:sz w:val="16"/>
                <w:szCs w:val="16"/>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«Гатчинский» - отдел «Коммунар»</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sz w:val="16"/>
                <w:szCs w:val="16"/>
                <w:shd w:val="clear" w:color="auto" w:fill="FFFFFF"/>
              </w:rPr>
            </w:pPr>
            <w:r w:rsidRPr="00F62E8A">
              <w:rPr>
                <w:sz w:val="16"/>
                <w:szCs w:val="16"/>
                <w:shd w:val="clear" w:color="auto" w:fill="FFFFFF"/>
              </w:rPr>
              <w:t>188320, Ленинградская область, Гатчинский район, г. Коммунар, ш. Ленинградское, д. 10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pacing w:after="0" w:line="240" w:lineRule="auto"/>
              <w:jc w:val="center"/>
              <w:rPr>
                <w:sz w:val="16"/>
                <w:szCs w:val="16"/>
                <w:shd w:val="clear" w:color="auto" w:fill="FFFFFF"/>
              </w:rPr>
            </w:pPr>
            <w:hyperlink r:id="rId26" w:history="1">
              <w:r w:rsidRPr="00F62E8A">
                <w:rPr>
                  <w:sz w:val="16"/>
                  <w:szCs w:val="16"/>
                  <w:shd w:val="clear" w:color="auto" w:fill="FFFFFF"/>
                </w:rPr>
                <w:t>8-800-500-00-47, 8-812-775-47-47</w:t>
              </w:r>
            </w:hyperlink>
            <w:r w:rsidRPr="00F62E8A">
              <w:rPr>
                <w:sz w:val="16"/>
                <w:szCs w:val="16"/>
                <w:shd w:val="clear" w:color="auto" w:fill="FFFFFF"/>
              </w:rPr>
              <w:t xml:space="preserve">, </w:t>
            </w:r>
            <w:hyperlink r:id="rId27" w:history="1">
              <w:r w:rsidRPr="00F62E8A">
                <w:rPr>
                  <w:sz w:val="16"/>
                  <w:szCs w:val="16"/>
                  <w:shd w:val="clear" w:color="auto" w:fill="FFFFFF"/>
                </w:rPr>
                <w:t>8-812-775-15-29</w:t>
              </w:r>
            </w:hyperlink>
            <w:r w:rsidRPr="00F62E8A">
              <w:rPr>
                <w:sz w:val="16"/>
                <w:szCs w:val="16"/>
              </w:rPr>
              <w:t xml:space="preserve"> – для предварительной записи</w:t>
            </w:r>
          </w:p>
        </w:tc>
      </w:tr>
      <w:tr w:rsidR="008619E1" w:rsidRPr="00F62E8A" w:rsidTr="0042429A">
        <w:trPr>
          <w:trHeight w:hRule="exact" w:val="141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contextualSpacing/>
              <w:jc w:val="center"/>
              <w:rPr>
                <w:sz w:val="16"/>
                <w:szCs w:val="16"/>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«Гатчинский» - отдел «Сиверский»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sz w:val="16"/>
                <w:szCs w:val="16"/>
                <w:shd w:val="clear" w:color="auto" w:fill="FFFFFF"/>
              </w:rPr>
            </w:pPr>
            <w:r w:rsidRPr="00F62E8A">
              <w:rPr>
                <w:sz w:val="16"/>
                <w:szCs w:val="16"/>
                <w:shd w:val="clear" w:color="auto" w:fill="FFFFFF"/>
              </w:rPr>
              <w:t>188330, Ленинградская область, Гатчинский район, п.г.т. Сиверский, ул. 123 Дивизии,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pacing w:after="0" w:line="240" w:lineRule="auto"/>
              <w:jc w:val="center"/>
              <w:rPr>
                <w:sz w:val="16"/>
                <w:szCs w:val="16"/>
                <w:shd w:val="clear" w:color="auto" w:fill="FFFFFF"/>
              </w:rPr>
            </w:pPr>
            <w:hyperlink r:id="rId28" w:history="1">
              <w:r w:rsidRPr="00F62E8A">
                <w:rPr>
                  <w:sz w:val="16"/>
                  <w:szCs w:val="16"/>
                  <w:shd w:val="clear" w:color="auto" w:fill="FFFFFF"/>
                </w:rPr>
                <w:t>8-800-500-00-47, 8-812-775-47-47</w:t>
              </w:r>
            </w:hyperlink>
            <w:r w:rsidRPr="00F62E8A">
              <w:rPr>
                <w:sz w:val="16"/>
                <w:szCs w:val="16"/>
                <w:shd w:val="clear" w:color="auto" w:fill="FFFFFF"/>
              </w:rPr>
              <w:t xml:space="preserve">, </w:t>
            </w:r>
            <w:hyperlink r:id="rId29" w:history="1">
              <w:r w:rsidRPr="00F62E8A">
                <w:rPr>
                  <w:sz w:val="16"/>
                  <w:szCs w:val="16"/>
                  <w:shd w:val="clear" w:color="auto" w:fill="FFFFFF"/>
                </w:rPr>
                <w:t>8-812-775-14-62</w:t>
              </w:r>
            </w:hyperlink>
            <w:r w:rsidRPr="00F62E8A">
              <w:rPr>
                <w:sz w:val="16"/>
                <w:szCs w:val="16"/>
              </w:rPr>
              <w:t xml:space="preserve"> – для предварительной записи</w:t>
            </w:r>
          </w:p>
        </w:tc>
      </w:tr>
      <w:tr w:rsidR="008619E1" w:rsidRPr="00F62E8A" w:rsidTr="0042429A">
        <w:trPr>
          <w:trHeight w:hRule="exact" w:val="1753"/>
        </w:trPr>
        <w:tc>
          <w:tcPr>
            <w:tcW w:w="708" w:type="dxa"/>
            <w:vMerge/>
            <w:tcBorders>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contextualSpacing/>
              <w:jc w:val="center"/>
              <w:rPr>
                <w:sz w:val="16"/>
                <w:szCs w:val="16"/>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«Гатчинский» УРМ «Войсковицы»</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sz w:val="16"/>
                <w:szCs w:val="16"/>
                <w:shd w:val="clear" w:color="auto" w:fill="FFFFFF"/>
              </w:rPr>
            </w:pPr>
            <w:r w:rsidRPr="00F62E8A">
              <w:rPr>
                <w:sz w:val="16"/>
                <w:szCs w:val="16"/>
                <w:shd w:val="clear" w:color="auto" w:fill="FFFFFF"/>
              </w:rPr>
              <w:t>188360,Ленинградская область, Гатчинский район, Войсковицкое с.п., п. Войсковицы, ул.Молодежная,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пн c 10:00 до 18:00; ср c 09:00 до 18:00; пт c 09:00 до 18:00 перерыв с 13:00 до 14:00. Прием только по предварительной записи</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pacing w:after="0" w:line="240" w:lineRule="auto"/>
              <w:jc w:val="center"/>
              <w:rPr>
                <w:sz w:val="16"/>
                <w:szCs w:val="16"/>
                <w:shd w:val="clear" w:color="auto" w:fill="FFFFFF"/>
              </w:rPr>
            </w:pPr>
            <w:hyperlink r:id="rId30" w:history="1">
              <w:r w:rsidRPr="00F62E8A">
                <w:rPr>
                  <w:sz w:val="16"/>
                  <w:szCs w:val="16"/>
                  <w:shd w:val="clear" w:color="auto" w:fill="FFFFFF"/>
                </w:rPr>
                <w:t>8-800-500-00-47, 8-812-775-47-47</w:t>
              </w:r>
            </w:hyperlink>
            <w:r w:rsidRPr="00F62E8A">
              <w:rPr>
                <w:sz w:val="16"/>
                <w:szCs w:val="16"/>
                <w:shd w:val="clear" w:color="auto" w:fill="FFFFFF"/>
              </w:rPr>
              <w:t xml:space="preserve">, </w:t>
            </w:r>
            <w:hyperlink r:id="rId31" w:history="1">
              <w:r w:rsidRPr="00F62E8A">
                <w:rPr>
                  <w:sz w:val="16"/>
                  <w:szCs w:val="16"/>
                  <w:shd w:val="clear" w:color="auto" w:fill="FFFFFF"/>
                </w:rPr>
                <w:t>8-812-775-17-98</w:t>
              </w:r>
            </w:hyperlink>
            <w:r w:rsidRPr="00F62E8A">
              <w:rPr>
                <w:sz w:val="16"/>
                <w:szCs w:val="16"/>
              </w:rPr>
              <w:t xml:space="preserve"> –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rPr>
            </w:pPr>
            <w:r w:rsidRPr="00F62E8A">
              <w:rPr>
                <w:b/>
                <w:bCs/>
                <w:sz w:val="16"/>
                <w:szCs w:val="16"/>
              </w:rPr>
              <w:t xml:space="preserve">Предоставление услуг в </w:t>
            </w:r>
            <w:r w:rsidRPr="00F62E8A">
              <w:rPr>
                <w:b/>
                <w:sz w:val="16"/>
                <w:szCs w:val="16"/>
              </w:rPr>
              <w:t xml:space="preserve">Кингисеппском районе </w:t>
            </w:r>
            <w:r w:rsidRPr="00F62E8A">
              <w:rPr>
                <w:b/>
                <w:bCs/>
                <w:sz w:val="16"/>
                <w:szCs w:val="16"/>
              </w:rPr>
              <w:t>Ленинградской области</w:t>
            </w:r>
          </w:p>
        </w:tc>
      </w:tr>
      <w:tr w:rsidR="008619E1" w:rsidRPr="00F62E8A" w:rsidTr="0042429A">
        <w:trPr>
          <w:trHeight w:hRule="exact" w:val="7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contextualSpacing/>
              <w:jc w:val="center"/>
              <w:rPr>
                <w:sz w:val="16"/>
                <w:szCs w:val="16"/>
              </w:rPr>
            </w:pPr>
            <w:r w:rsidRPr="00F62E8A">
              <w:rPr>
                <w:sz w:val="16"/>
                <w:szCs w:val="16"/>
              </w:rPr>
              <w:t>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«Кингисеппский»</w:t>
            </w:r>
          </w:p>
          <w:p w:rsidR="008619E1" w:rsidRPr="00F62E8A" w:rsidRDefault="008619E1" w:rsidP="00F62E8A">
            <w:pPr>
              <w:widowControl w:val="0"/>
              <w:spacing w:after="0" w:line="240" w:lineRule="auto"/>
              <w:jc w:val="center"/>
              <w:rPr>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188480, Ленинградская область, Кингисеппский район, г. Кингисепп, пр. Карла Маркса, д. 43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u w:val="single"/>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32" w:history="1">
              <w:r w:rsidRPr="00F62E8A">
                <w:rPr>
                  <w:sz w:val="16"/>
                  <w:szCs w:val="16"/>
                  <w:shd w:val="clear" w:color="auto" w:fill="FFFFFF"/>
                </w:rPr>
                <w:t>8-800-500-00-47, 8-812-775-47-47</w:t>
              </w:r>
            </w:hyperlink>
          </w:p>
        </w:tc>
      </w:tr>
      <w:tr w:rsidR="008619E1" w:rsidRPr="00F62E8A" w:rsidTr="0042429A">
        <w:trPr>
          <w:trHeight w:val="31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sz w:val="16"/>
                <w:szCs w:val="16"/>
                <w:shd w:val="clear" w:color="auto" w:fill="FFFFFF"/>
              </w:rPr>
              <w:t>Предоставление услуг в Киришском районе Ленинградской области</w:t>
            </w:r>
          </w:p>
        </w:tc>
      </w:tr>
      <w:tr w:rsidR="008619E1" w:rsidRPr="00F62E8A" w:rsidTr="0042429A">
        <w:trPr>
          <w:trHeight w:hRule="exact" w:val="1537"/>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contextualSpacing/>
              <w:jc w:val="center"/>
              <w:rPr>
                <w:sz w:val="16"/>
                <w:szCs w:val="16"/>
              </w:rPr>
            </w:pPr>
            <w:r w:rsidRPr="00F62E8A">
              <w:rPr>
                <w:sz w:val="16"/>
                <w:szCs w:val="16"/>
              </w:rPr>
              <w:t>8</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«Киришский»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187110, Ленинградская область, Киришский район, г. Кириши, ул. Строителей,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hyperlink r:id="rId33" w:history="1">
              <w:r w:rsidRPr="00F62E8A">
                <w:rPr>
                  <w:sz w:val="16"/>
                  <w:szCs w:val="16"/>
                  <w:shd w:val="clear" w:color="auto" w:fill="FFFFFF"/>
                </w:rPr>
                <w:t>8-800-500-00-47, 8-812-775-47-47</w:t>
              </w:r>
            </w:hyperlink>
            <w:r w:rsidRPr="00F62E8A">
              <w:rPr>
                <w:sz w:val="16"/>
                <w:szCs w:val="16"/>
                <w:shd w:val="clear" w:color="auto" w:fill="FFFFFF"/>
              </w:rPr>
              <w:t xml:space="preserve">, </w:t>
            </w:r>
            <w:hyperlink r:id="rId34" w:history="1">
              <w:r w:rsidRPr="00F62E8A">
                <w:rPr>
                  <w:sz w:val="16"/>
                  <w:szCs w:val="16"/>
                  <w:shd w:val="clear" w:color="auto" w:fill="FFFFFF"/>
                </w:rPr>
                <w:t>8-812-775-15-24</w:t>
              </w:r>
            </w:hyperlink>
            <w:r w:rsidRPr="00F62E8A">
              <w:rPr>
                <w:sz w:val="16"/>
                <w:szCs w:val="16"/>
              </w:rPr>
              <w:t>-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b/>
                <w:bCs/>
                <w:sz w:val="16"/>
                <w:szCs w:val="16"/>
              </w:rPr>
              <w:t xml:space="preserve">Предоставление услуг в </w:t>
            </w:r>
            <w:r w:rsidRPr="00F62E8A">
              <w:rPr>
                <w:b/>
                <w:sz w:val="16"/>
                <w:szCs w:val="16"/>
              </w:rPr>
              <w:t xml:space="preserve">Кировском районе </w:t>
            </w:r>
            <w:r w:rsidRPr="00F62E8A">
              <w:rPr>
                <w:b/>
                <w:bCs/>
                <w:sz w:val="16"/>
                <w:szCs w:val="16"/>
              </w:rPr>
              <w:t>Ленинградской области</w:t>
            </w:r>
          </w:p>
        </w:tc>
      </w:tr>
      <w:tr w:rsidR="008619E1" w:rsidRPr="00F62E8A" w:rsidTr="0042429A">
        <w:trPr>
          <w:trHeight w:hRule="exact" w:val="124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contextualSpacing/>
              <w:jc w:val="center"/>
              <w:rPr>
                <w:sz w:val="16"/>
                <w:szCs w:val="16"/>
              </w:rPr>
            </w:pPr>
            <w:r w:rsidRPr="00F62E8A">
              <w:rPr>
                <w:sz w:val="16"/>
                <w:szCs w:val="16"/>
              </w:rPr>
              <w:t>9</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«Кировский»</w:t>
            </w:r>
          </w:p>
          <w:p w:rsidR="008619E1" w:rsidRPr="00F62E8A" w:rsidRDefault="008619E1" w:rsidP="00F62E8A">
            <w:pPr>
              <w:widowControl w:val="0"/>
              <w:spacing w:after="0" w:line="240" w:lineRule="auto"/>
              <w:jc w:val="center"/>
              <w:rPr>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187342, Ленинградская область, Кировский район, г. Кировск, ул. Новая,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35" w:history="1">
              <w:r w:rsidRPr="00F62E8A">
                <w:rPr>
                  <w:sz w:val="16"/>
                  <w:szCs w:val="16"/>
                  <w:shd w:val="clear" w:color="auto" w:fill="FFFFFF"/>
                </w:rPr>
                <w:t>8-800-500-00-47, 8-812-775-47-47</w:t>
              </w:r>
            </w:hyperlink>
          </w:p>
        </w:tc>
      </w:tr>
      <w:tr w:rsidR="008619E1" w:rsidRPr="00F62E8A" w:rsidTr="0042429A">
        <w:trPr>
          <w:trHeight w:val="24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rPr>
            </w:pPr>
            <w:r w:rsidRPr="00F62E8A">
              <w:rPr>
                <w:b/>
                <w:bCs/>
                <w:sz w:val="16"/>
                <w:szCs w:val="16"/>
              </w:rPr>
              <w:t xml:space="preserve">Предоставление услуг в </w:t>
            </w:r>
            <w:r w:rsidRPr="00F62E8A">
              <w:rPr>
                <w:b/>
                <w:sz w:val="16"/>
                <w:szCs w:val="16"/>
              </w:rPr>
              <w:t xml:space="preserve">Лодейнопольском районе </w:t>
            </w:r>
            <w:r w:rsidRPr="00F62E8A">
              <w:rPr>
                <w:b/>
                <w:bCs/>
                <w:sz w:val="16"/>
                <w:szCs w:val="16"/>
              </w:rPr>
              <w:t>Ленинградской области</w:t>
            </w:r>
          </w:p>
        </w:tc>
      </w:tr>
      <w:tr w:rsidR="008619E1" w:rsidRPr="00F62E8A" w:rsidTr="0042429A">
        <w:trPr>
          <w:trHeight w:hRule="exact" w:val="129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firstLine="10"/>
              <w:contextualSpacing/>
              <w:jc w:val="center"/>
              <w:rPr>
                <w:sz w:val="16"/>
                <w:szCs w:val="16"/>
              </w:rPr>
            </w:pPr>
            <w:r w:rsidRPr="00F62E8A">
              <w:rPr>
                <w:sz w:val="16"/>
                <w:szCs w:val="16"/>
              </w:rPr>
              <w:t>10</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w:t>
            </w:r>
          </w:p>
          <w:p w:rsidR="008619E1" w:rsidRPr="00F62E8A" w:rsidRDefault="008619E1" w:rsidP="00F62E8A">
            <w:pPr>
              <w:widowControl w:val="0"/>
              <w:spacing w:after="0" w:line="240" w:lineRule="auto"/>
              <w:jc w:val="center"/>
              <w:rPr>
                <w:bCs/>
                <w:sz w:val="16"/>
                <w:szCs w:val="16"/>
              </w:rPr>
            </w:pPr>
            <w:r w:rsidRPr="00F62E8A">
              <w:rPr>
                <w:bCs/>
                <w:sz w:val="16"/>
                <w:szCs w:val="16"/>
              </w:rPr>
              <w:t>«Лодейнопольский»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sz w:val="16"/>
                <w:szCs w:val="16"/>
              </w:rPr>
            </w:pPr>
            <w:r w:rsidRPr="00F62E8A">
              <w:rPr>
                <w:sz w:val="16"/>
                <w:szCs w:val="16"/>
                <w:shd w:val="clear" w:color="auto" w:fill="FFFFFF"/>
              </w:rPr>
              <w:t>187700, Ленинградская область, Лодейнопольский район, г. Лодейное Поле, ул. Республиканская, д. 51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36" w:history="1">
              <w:r w:rsidRPr="00F62E8A">
                <w:rPr>
                  <w:sz w:val="16"/>
                  <w:szCs w:val="16"/>
                  <w:shd w:val="clear" w:color="auto" w:fill="FFFFFF"/>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Ломоносовском  районе </w:t>
            </w:r>
            <w:r w:rsidRPr="00F62E8A">
              <w:rPr>
                <w:b/>
                <w:bCs/>
                <w:sz w:val="16"/>
                <w:szCs w:val="16"/>
                <w:shd w:val="clear" w:color="auto" w:fill="FFFFFF"/>
              </w:rPr>
              <w:t>Ленинградской области</w:t>
            </w:r>
          </w:p>
        </w:tc>
      </w:tr>
      <w:tr w:rsidR="008619E1" w:rsidRPr="00F62E8A" w:rsidTr="0042429A">
        <w:trPr>
          <w:trHeight w:hRule="exact" w:val="733"/>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firstLine="10"/>
              <w:contextualSpacing/>
              <w:jc w:val="center"/>
              <w:rPr>
                <w:sz w:val="16"/>
                <w:szCs w:val="16"/>
              </w:rPr>
            </w:pPr>
            <w:r w:rsidRPr="00F62E8A">
              <w:rPr>
                <w:sz w:val="16"/>
                <w:szCs w:val="16"/>
              </w:rPr>
              <w:t>11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w:t>
            </w:r>
          </w:p>
          <w:p w:rsidR="008619E1" w:rsidRPr="00F62E8A" w:rsidRDefault="008619E1" w:rsidP="00F62E8A">
            <w:pPr>
              <w:widowControl w:val="0"/>
              <w:spacing w:after="0" w:line="240" w:lineRule="auto"/>
              <w:jc w:val="center"/>
              <w:rPr>
                <w:bCs/>
                <w:sz w:val="16"/>
                <w:szCs w:val="16"/>
              </w:rPr>
            </w:pPr>
            <w:r w:rsidRPr="00F62E8A">
              <w:rPr>
                <w:bCs/>
                <w:sz w:val="16"/>
                <w:szCs w:val="16"/>
              </w:rPr>
              <w:t>«Ломоносовский»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sz w:val="16"/>
                <w:szCs w:val="16"/>
              </w:rPr>
            </w:pPr>
            <w:r w:rsidRPr="00F62E8A">
              <w:rPr>
                <w:sz w:val="16"/>
                <w:szCs w:val="16"/>
                <w:shd w:val="clear" w:color="auto" w:fill="FFFFFF"/>
              </w:rPr>
              <w:t>198412, г. Санкт-Петербург, Петродворцовый район, г. Ломоносов, пр. Дворцовый, д. 9, лит. 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37" w:history="1">
              <w:r w:rsidRPr="00F62E8A">
                <w:rPr>
                  <w:sz w:val="16"/>
                  <w:szCs w:val="16"/>
                  <w:shd w:val="clear" w:color="auto" w:fill="FFFFFF"/>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sz w:val="16"/>
                <w:szCs w:val="16"/>
                <w:shd w:val="clear" w:color="auto" w:fill="FFFFFF"/>
              </w:rPr>
              <w:t>Предоставление услуг в Лужском районе Ленинградской области</w:t>
            </w:r>
          </w:p>
        </w:tc>
      </w:tr>
      <w:tr w:rsidR="008619E1" w:rsidRPr="00F62E8A" w:rsidTr="0042429A">
        <w:trPr>
          <w:trHeight w:hRule="exact" w:val="100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firstLine="10"/>
              <w:contextualSpacing/>
              <w:jc w:val="center"/>
              <w:rPr>
                <w:sz w:val="16"/>
                <w:szCs w:val="16"/>
              </w:rPr>
            </w:pPr>
            <w:r w:rsidRPr="00F62E8A">
              <w:rPr>
                <w:sz w:val="16"/>
                <w:szCs w:val="16"/>
              </w:rPr>
              <w:t>12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Филиал ГБУ ЛО «МФЦ» «Лужский»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pStyle w:val="2"/>
              <w:shd w:val="clear" w:color="auto" w:fill="FFFFFF"/>
              <w:spacing w:before="0" w:after="0"/>
              <w:jc w:val="center"/>
              <w:rPr>
                <w:rFonts w:ascii="Times New Roman" w:hAnsi="Times New Roman"/>
                <w:b w:val="0"/>
                <w:bCs w:val="0"/>
                <w:i w:val="0"/>
                <w:iCs w:val="0"/>
                <w:sz w:val="16"/>
                <w:szCs w:val="16"/>
              </w:rPr>
            </w:pPr>
            <w:r w:rsidRPr="00F62E8A">
              <w:rPr>
                <w:rFonts w:ascii="Times New Roman" w:hAnsi="Times New Roman"/>
                <w:sz w:val="16"/>
                <w:szCs w:val="16"/>
                <w:shd w:val="clear" w:color="auto" w:fill="FFFFFF"/>
              </w:rPr>
              <w:t>188230, Ленинградская область, Лужский район, г. Луга, пр-кт Урицкого, д. 79</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hyperlink r:id="rId38" w:history="1">
              <w:r w:rsidRPr="00F62E8A">
                <w:rPr>
                  <w:sz w:val="16"/>
                  <w:szCs w:val="16"/>
                  <w:shd w:val="clear" w:color="auto" w:fill="FFFFFF"/>
                </w:rPr>
                <w:t>8-800-500-00-47, 8-812-775-47-47</w:t>
              </w:r>
            </w:hyperlink>
          </w:p>
        </w:tc>
      </w:tr>
      <w:tr w:rsidR="008619E1" w:rsidRPr="00F62E8A" w:rsidTr="0042429A">
        <w:trPr>
          <w:trHeight w:val="2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Подпорожском районе </w:t>
            </w:r>
            <w:r w:rsidRPr="00F62E8A">
              <w:rPr>
                <w:b/>
                <w:bCs/>
                <w:sz w:val="16"/>
                <w:szCs w:val="16"/>
                <w:shd w:val="clear" w:color="auto" w:fill="FFFFFF"/>
              </w:rPr>
              <w:t>Ленинградской области</w:t>
            </w:r>
          </w:p>
        </w:tc>
      </w:tr>
      <w:tr w:rsidR="008619E1" w:rsidRPr="00F62E8A" w:rsidTr="0042429A">
        <w:trPr>
          <w:trHeight w:hRule="exact" w:val="143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firstLine="10"/>
              <w:contextualSpacing/>
              <w:jc w:val="center"/>
              <w:rPr>
                <w:sz w:val="16"/>
                <w:szCs w:val="16"/>
              </w:rPr>
            </w:pPr>
            <w:r w:rsidRPr="00F62E8A">
              <w:rPr>
                <w:sz w:val="16"/>
                <w:szCs w:val="16"/>
              </w:rPr>
              <w:lastRenderedPageBreak/>
              <w:t>13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autoSpaceDN w:val="0"/>
              <w:spacing w:after="0" w:line="240" w:lineRule="auto"/>
              <w:jc w:val="center"/>
              <w:rPr>
                <w:sz w:val="16"/>
                <w:szCs w:val="16"/>
              </w:rPr>
            </w:pPr>
            <w:r w:rsidRPr="00F62E8A">
              <w:rPr>
                <w:sz w:val="16"/>
                <w:szCs w:val="16"/>
              </w:rPr>
              <w:t>Филиал ГБУ ЛО «МФЦ» «</w:t>
            </w:r>
            <w:r w:rsidRPr="00F62E8A">
              <w:rPr>
                <w:bCs/>
                <w:sz w:val="16"/>
                <w:szCs w:val="16"/>
              </w:rPr>
              <w:t>Лодейнопольский</w:t>
            </w:r>
            <w:r w:rsidRPr="00F62E8A">
              <w:rPr>
                <w:sz w:val="16"/>
                <w:szCs w:val="16"/>
              </w:rPr>
              <w:t>»-отдел «Подпорожье»</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sz w:val="16"/>
                <w:szCs w:val="16"/>
              </w:rPr>
            </w:pPr>
            <w:r w:rsidRPr="00F62E8A">
              <w:rPr>
                <w:sz w:val="16"/>
                <w:szCs w:val="16"/>
                <w:shd w:val="clear" w:color="auto" w:fill="FFFFFF"/>
              </w:rPr>
              <w:t>187782, Ленинградская область, Подпорожский район, г. Подпорожье, ул. Октябрят, д. 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hyperlink r:id="rId39" w:history="1">
              <w:r w:rsidRPr="00F62E8A">
                <w:rPr>
                  <w:sz w:val="16"/>
                  <w:szCs w:val="16"/>
                  <w:shd w:val="clear" w:color="auto" w:fill="FFFFFF"/>
                </w:rPr>
                <w:t>8-800-500-00-47, 8-812-775-47-47</w:t>
              </w:r>
            </w:hyperlink>
            <w:r w:rsidRPr="00F62E8A">
              <w:rPr>
                <w:sz w:val="16"/>
                <w:szCs w:val="16"/>
                <w:shd w:val="clear" w:color="auto" w:fill="FFFFFF"/>
              </w:rPr>
              <w:t xml:space="preserve">, </w:t>
            </w:r>
            <w:hyperlink r:id="rId40" w:history="1">
              <w:r w:rsidRPr="00F62E8A">
                <w:rPr>
                  <w:sz w:val="16"/>
                  <w:szCs w:val="16"/>
                  <w:shd w:val="clear" w:color="auto" w:fill="FFFFFF"/>
                </w:rPr>
                <w:t>8-812-775-61-28</w:t>
              </w:r>
            </w:hyperlink>
            <w:r w:rsidRPr="00F62E8A">
              <w:rPr>
                <w:sz w:val="16"/>
                <w:szCs w:val="16"/>
              </w:rPr>
              <w:t xml:space="preserve"> – для предварительной записи</w:t>
            </w:r>
          </w:p>
        </w:tc>
      </w:tr>
      <w:tr w:rsidR="008619E1" w:rsidRPr="00F62E8A" w:rsidTr="0042429A">
        <w:trPr>
          <w:trHeight w:val="285"/>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Приозерском районе </w:t>
            </w:r>
            <w:r w:rsidRPr="00F62E8A">
              <w:rPr>
                <w:b/>
                <w:bCs/>
                <w:sz w:val="16"/>
                <w:szCs w:val="16"/>
              </w:rPr>
              <w:t>Ленинградской области</w:t>
            </w:r>
          </w:p>
        </w:tc>
      </w:tr>
      <w:tr w:rsidR="008619E1" w:rsidRPr="00F62E8A" w:rsidTr="0042429A">
        <w:trPr>
          <w:trHeight w:hRule="exact" w:val="91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14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«Приозерск» - отдел «Сосново»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 188731, Россия, Ленинградская область, Приозерский район, пос. Сосново, ул. Ленинградская, д. 9б</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41" w:history="1">
              <w:r w:rsidRPr="00F62E8A">
                <w:rPr>
                  <w:sz w:val="16"/>
                  <w:szCs w:val="16"/>
                  <w:shd w:val="clear" w:color="auto" w:fill="FFFFFF"/>
                </w:rPr>
                <w:t>8-800-500-00-47, 8-812-775-47-47</w:t>
              </w:r>
            </w:hyperlink>
          </w:p>
        </w:tc>
      </w:tr>
      <w:tr w:rsidR="008619E1" w:rsidRPr="00F62E8A" w:rsidTr="0042429A">
        <w:trPr>
          <w:trHeight w:hRule="exact" w:val="699"/>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«Приозерск»</w:t>
            </w:r>
          </w:p>
          <w:p w:rsidR="008619E1" w:rsidRPr="00F62E8A" w:rsidRDefault="008619E1" w:rsidP="00F62E8A">
            <w:pPr>
              <w:widowControl w:val="0"/>
              <w:spacing w:after="0" w:line="240" w:lineRule="auto"/>
              <w:jc w:val="center"/>
              <w:rPr>
                <w:bCs/>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188761, Ленинградская область, Приозерский район, г. Приозерск, ул. Калинина, д. 51 (2-й этаж, оф.228)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42" w:history="1">
              <w:r w:rsidRPr="00F62E8A">
                <w:rPr>
                  <w:sz w:val="16"/>
                  <w:szCs w:val="16"/>
                  <w:shd w:val="clear" w:color="auto" w:fill="FFFFFF"/>
                </w:rPr>
                <w:t>8-800-500-00-47, 8-812-775-47-47</w:t>
              </w:r>
            </w:hyperlink>
          </w:p>
        </w:tc>
      </w:tr>
      <w:tr w:rsidR="008619E1" w:rsidRPr="00F62E8A" w:rsidTr="0042429A">
        <w:trPr>
          <w:trHeight w:val="3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rPr>
            </w:pPr>
            <w:r w:rsidRPr="00F62E8A">
              <w:rPr>
                <w:b/>
                <w:bCs/>
                <w:sz w:val="16"/>
                <w:szCs w:val="16"/>
              </w:rPr>
              <w:t xml:space="preserve">Предоставление услуг в </w:t>
            </w:r>
            <w:r w:rsidRPr="00F62E8A">
              <w:rPr>
                <w:b/>
                <w:sz w:val="16"/>
                <w:szCs w:val="16"/>
              </w:rPr>
              <w:t xml:space="preserve">Сланцевском районе </w:t>
            </w:r>
            <w:r w:rsidRPr="00F62E8A">
              <w:rPr>
                <w:b/>
                <w:bCs/>
                <w:sz w:val="16"/>
                <w:szCs w:val="16"/>
              </w:rPr>
              <w:t>Ленинградской области</w:t>
            </w:r>
          </w:p>
        </w:tc>
      </w:tr>
      <w:tr w:rsidR="008619E1" w:rsidRPr="00F62E8A" w:rsidTr="0042429A">
        <w:trPr>
          <w:trHeight w:hRule="exact" w:val="105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«Сланцевский»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188565, Ленинградская область, Сланцевский район, г. Сланцы, ул. Кирова,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43" w:history="1">
              <w:r w:rsidRPr="00F62E8A">
                <w:rPr>
                  <w:sz w:val="16"/>
                  <w:szCs w:val="16"/>
                  <w:shd w:val="clear" w:color="auto" w:fill="FFFFFF"/>
                </w:rPr>
                <w:t>8-812-775-14-96</w:t>
              </w:r>
            </w:hyperlink>
            <w:r w:rsidRPr="00F62E8A">
              <w:rPr>
                <w:sz w:val="16"/>
                <w:szCs w:val="16"/>
              </w:rPr>
              <w:t>-для предварительной записи</w:t>
            </w:r>
          </w:p>
        </w:tc>
      </w:tr>
      <w:tr w:rsidR="008619E1" w:rsidRPr="00F62E8A" w:rsidTr="0042429A">
        <w:trPr>
          <w:trHeight w:val="420"/>
        </w:trPr>
        <w:tc>
          <w:tcPr>
            <w:tcW w:w="10206" w:type="dxa"/>
            <w:gridSpan w:val="5"/>
            <w:tcBorders>
              <w:top w:val="nil"/>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
                <w:bCs/>
                <w:sz w:val="16"/>
                <w:szCs w:val="16"/>
              </w:rPr>
              <w:t>Предоставление услуг в г. Сосновый Бор Ленинградской области</w:t>
            </w:r>
          </w:p>
        </w:tc>
      </w:tr>
      <w:tr w:rsidR="008619E1" w:rsidRPr="00F62E8A" w:rsidTr="0042429A">
        <w:trPr>
          <w:trHeight w:hRule="exact" w:val="808"/>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rPr>
              <w:t>Филиал ГБУ ЛО «МФЦ» «Сосновоборский»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188540, Ленинградская область, г. Сосновый Бор, ул. Молодежная, д. 6/1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u w:val="single"/>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44" w:history="1">
              <w:r w:rsidRPr="00F62E8A">
                <w:rPr>
                  <w:sz w:val="16"/>
                  <w:szCs w:val="16"/>
                  <w:shd w:val="clear" w:color="auto" w:fill="FFFFFF"/>
                </w:rPr>
                <w:t>8-800-500-00-47, 8-812-775-47-47</w:t>
              </w:r>
            </w:hyperlink>
          </w:p>
        </w:tc>
      </w:tr>
      <w:tr w:rsidR="008619E1" w:rsidRPr="00F62E8A" w:rsidTr="0042429A">
        <w:trPr>
          <w:trHeight w:val="27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Тихвинском районе </w:t>
            </w:r>
            <w:r w:rsidRPr="00F62E8A">
              <w:rPr>
                <w:b/>
                <w:bCs/>
                <w:sz w:val="16"/>
                <w:szCs w:val="16"/>
              </w:rPr>
              <w:t>Ленинградской области</w:t>
            </w:r>
          </w:p>
        </w:tc>
      </w:tr>
      <w:tr w:rsidR="008619E1" w:rsidRPr="00F62E8A" w:rsidTr="0042429A">
        <w:trPr>
          <w:trHeight w:hRule="exact" w:val="1519"/>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w:t>
            </w:r>
          </w:p>
          <w:p w:rsidR="008619E1" w:rsidRPr="00F62E8A" w:rsidRDefault="008619E1" w:rsidP="00F62E8A">
            <w:pPr>
              <w:widowControl w:val="0"/>
              <w:spacing w:after="0" w:line="240" w:lineRule="auto"/>
              <w:jc w:val="center"/>
              <w:rPr>
                <w:bCs/>
                <w:sz w:val="16"/>
                <w:szCs w:val="16"/>
              </w:rPr>
            </w:pPr>
            <w:r w:rsidRPr="00F62E8A">
              <w:rPr>
                <w:bCs/>
                <w:sz w:val="16"/>
                <w:szCs w:val="16"/>
              </w:rPr>
              <w:t>«Тихвинский»</w:t>
            </w:r>
          </w:p>
          <w:p w:rsidR="008619E1" w:rsidRPr="00F62E8A" w:rsidRDefault="008619E1" w:rsidP="00F62E8A">
            <w:pPr>
              <w:widowControl w:val="0"/>
              <w:spacing w:after="0" w:line="240" w:lineRule="auto"/>
              <w:jc w:val="center"/>
              <w:rPr>
                <w:bCs/>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187553, Ленинградская область, Тихвинский район, г. Тихвин, 1-й микрорайон,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hyperlink r:id="rId45" w:history="1">
              <w:r w:rsidRPr="00F62E8A">
                <w:rPr>
                  <w:sz w:val="16"/>
                  <w:szCs w:val="16"/>
                  <w:shd w:val="clear" w:color="auto" w:fill="FFFFFF"/>
                </w:rPr>
                <w:t>8-800-500-00-47, 8-812-775-47-47</w:t>
              </w:r>
            </w:hyperlink>
            <w:r w:rsidRPr="00F62E8A">
              <w:rPr>
                <w:sz w:val="16"/>
                <w:szCs w:val="16"/>
                <w:shd w:val="clear" w:color="auto" w:fill="FFFFFF"/>
              </w:rPr>
              <w:t xml:space="preserve">, </w:t>
            </w:r>
            <w:hyperlink r:id="rId46" w:history="1">
              <w:r w:rsidRPr="00F62E8A">
                <w:rPr>
                  <w:sz w:val="16"/>
                  <w:szCs w:val="16"/>
                  <w:shd w:val="clear" w:color="auto" w:fill="FFFFFF"/>
                </w:rPr>
                <w:t>8-812-775-19-13</w:t>
              </w:r>
            </w:hyperlink>
            <w:r w:rsidRPr="00F62E8A">
              <w:rPr>
                <w:sz w:val="16"/>
                <w:szCs w:val="16"/>
              </w:rPr>
              <w:t>-для предварительной записи</w:t>
            </w:r>
          </w:p>
        </w:tc>
      </w:tr>
      <w:tr w:rsidR="008619E1" w:rsidRPr="00F62E8A" w:rsidTr="0042429A">
        <w:trPr>
          <w:trHeight w:val="29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Тосненском районе </w:t>
            </w:r>
            <w:r w:rsidRPr="00F62E8A">
              <w:rPr>
                <w:b/>
                <w:bCs/>
                <w:sz w:val="16"/>
                <w:szCs w:val="16"/>
              </w:rPr>
              <w:t>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jc w:val="center"/>
              <w:rPr>
                <w:sz w:val="16"/>
                <w:szCs w:val="16"/>
              </w:rPr>
            </w:pPr>
            <w:r w:rsidRPr="00F62E8A">
              <w:rPr>
                <w:sz w:val="16"/>
                <w:szCs w:val="16"/>
              </w:rPr>
              <w:t>18</w:t>
            </w:r>
          </w:p>
        </w:tc>
        <w:tc>
          <w:tcPr>
            <w:tcW w:w="226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«Тосненский»</w:t>
            </w:r>
          </w:p>
        </w:tc>
        <w:tc>
          <w:tcPr>
            <w:tcW w:w="3681"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187000, Ленинградская область, Тосненский район, г. Тосно, ул. Советская, д. 9в</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u w:val="single"/>
              </w:rPr>
            </w:pPr>
            <w:r w:rsidRPr="00F62E8A">
              <w:rPr>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 </w:t>
            </w:r>
            <w:hyperlink r:id="rId47" w:history="1">
              <w:r w:rsidRPr="00F62E8A">
                <w:rPr>
                  <w:sz w:val="16"/>
                  <w:szCs w:val="16"/>
                  <w:shd w:val="clear" w:color="auto" w:fill="FFFFFF"/>
                </w:rPr>
                <w:t>8-800-500-00-47, 8-812-775-47-47</w:t>
              </w:r>
            </w:hyperlink>
          </w:p>
        </w:tc>
      </w:tr>
    </w:tbl>
    <w:p w:rsidR="008619E1" w:rsidRPr="00F62E8A" w:rsidRDefault="008619E1" w:rsidP="00F62E8A">
      <w:pPr>
        <w:widowControl w:val="0"/>
        <w:spacing w:after="0" w:line="240" w:lineRule="auto"/>
        <w:ind w:left="142"/>
        <w:jc w:val="both"/>
        <w:rPr>
          <w:sz w:val="16"/>
          <w:szCs w:val="16"/>
          <w:shd w:val="clear" w:color="auto" w:fill="FFFFFF"/>
        </w:rPr>
      </w:pPr>
    </w:p>
    <w:p w:rsidR="008619E1" w:rsidRPr="00F62E8A" w:rsidRDefault="008619E1" w:rsidP="00F62E8A">
      <w:pPr>
        <w:widowControl w:val="0"/>
        <w:spacing w:after="0" w:line="240" w:lineRule="auto"/>
        <w:ind w:left="142"/>
        <w:jc w:val="both"/>
        <w:rPr>
          <w:sz w:val="16"/>
          <w:szCs w:val="16"/>
          <w:shd w:val="clear" w:color="auto" w:fill="FFFFFF"/>
        </w:rPr>
      </w:pPr>
    </w:p>
    <w:p w:rsidR="008619E1" w:rsidRPr="00F62E8A" w:rsidRDefault="008619E1" w:rsidP="00F62E8A">
      <w:pPr>
        <w:tabs>
          <w:tab w:val="left" w:pos="142"/>
          <w:tab w:val="left" w:pos="284"/>
        </w:tabs>
        <w:spacing w:after="0" w:line="240" w:lineRule="auto"/>
        <w:jc w:val="both"/>
        <w:rPr>
          <w:sz w:val="16"/>
          <w:szCs w:val="16"/>
        </w:rPr>
      </w:pPr>
    </w:p>
    <w:p w:rsidR="008619E1" w:rsidRPr="00F62E8A" w:rsidRDefault="008619E1" w:rsidP="00F62E8A">
      <w:pPr>
        <w:tabs>
          <w:tab w:val="left" w:pos="142"/>
          <w:tab w:val="left" w:pos="284"/>
        </w:tabs>
        <w:spacing w:after="0" w:line="240" w:lineRule="auto"/>
        <w:jc w:val="both"/>
        <w:rPr>
          <w:sz w:val="16"/>
          <w:szCs w:val="16"/>
        </w:rPr>
      </w:pPr>
    </w:p>
    <w:p w:rsidR="008619E1" w:rsidRPr="00F62E8A" w:rsidRDefault="008619E1" w:rsidP="00F62E8A">
      <w:pPr>
        <w:tabs>
          <w:tab w:val="left" w:pos="142"/>
          <w:tab w:val="left" w:pos="284"/>
        </w:tabs>
        <w:spacing w:after="0" w:line="240" w:lineRule="auto"/>
        <w:jc w:val="both"/>
        <w:rPr>
          <w:sz w:val="16"/>
          <w:szCs w:val="16"/>
        </w:rPr>
      </w:pPr>
    </w:p>
    <w:p w:rsidR="008619E1" w:rsidRPr="00F62E8A" w:rsidRDefault="008619E1" w:rsidP="00F62E8A">
      <w:pPr>
        <w:tabs>
          <w:tab w:val="left" w:pos="142"/>
          <w:tab w:val="left" w:pos="284"/>
        </w:tabs>
        <w:spacing w:after="0" w:line="240" w:lineRule="auto"/>
        <w:jc w:val="both"/>
        <w:rPr>
          <w:sz w:val="16"/>
          <w:szCs w:val="16"/>
        </w:rPr>
      </w:pPr>
    </w:p>
    <w:p w:rsidR="008619E1" w:rsidRPr="00F62E8A" w:rsidRDefault="008619E1" w:rsidP="00F62E8A">
      <w:pPr>
        <w:tabs>
          <w:tab w:val="left" w:pos="142"/>
          <w:tab w:val="left" w:pos="284"/>
        </w:tabs>
        <w:spacing w:after="0" w:line="240" w:lineRule="auto"/>
        <w:jc w:val="both"/>
        <w:rPr>
          <w:sz w:val="16"/>
          <w:szCs w:val="16"/>
        </w:rPr>
      </w:pPr>
    </w:p>
    <w:p w:rsidR="008619E1" w:rsidRPr="00F62E8A" w:rsidRDefault="008619E1" w:rsidP="00F62E8A">
      <w:pPr>
        <w:tabs>
          <w:tab w:val="left" w:pos="142"/>
          <w:tab w:val="left" w:pos="284"/>
        </w:tabs>
        <w:spacing w:after="0" w:line="240" w:lineRule="auto"/>
        <w:jc w:val="both"/>
        <w:rPr>
          <w:sz w:val="16"/>
          <w:szCs w:val="16"/>
        </w:rPr>
      </w:pPr>
    </w:p>
    <w:p w:rsidR="008619E1" w:rsidRPr="00F62E8A" w:rsidRDefault="008619E1" w:rsidP="00F62E8A">
      <w:pPr>
        <w:autoSpaceDE w:val="0"/>
        <w:autoSpaceDN w:val="0"/>
        <w:adjustRightInd w:val="0"/>
        <w:spacing w:after="0" w:line="240" w:lineRule="auto"/>
        <w:jc w:val="right"/>
        <w:outlineLvl w:val="0"/>
        <w:rPr>
          <w:rFonts w:eastAsiaTheme="minorHAnsi"/>
          <w:sz w:val="16"/>
          <w:szCs w:val="16"/>
          <w:highlight w:val="yellow"/>
        </w:rPr>
      </w:pPr>
    </w:p>
    <w:p w:rsidR="008619E1" w:rsidRPr="00F62E8A" w:rsidRDefault="008619E1" w:rsidP="00F62E8A">
      <w:pPr>
        <w:spacing w:after="0" w:line="240" w:lineRule="auto"/>
        <w:rPr>
          <w:rFonts w:eastAsiaTheme="minorHAnsi"/>
          <w:sz w:val="16"/>
          <w:szCs w:val="16"/>
        </w:rPr>
      </w:pPr>
      <w:r w:rsidRPr="00F62E8A">
        <w:rPr>
          <w:rFonts w:eastAsiaTheme="minorHAnsi"/>
          <w:sz w:val="16"/>
          <w:szCs w:val="16"/>
        </w:rPr>
        <w:br w:type="page"/>
      </w:r>
    </w:p>
    <w:p w:rsidR="008619E1" w:rsidRPr="00F62E8A" w:rsidRDefault="008619E1" w:rsidP="00F62E8A">
      <w:pPr>
        <w:autoSpaceDE w:val="0"/>
        <w:autoSpaceDN w:val="0"/>
        <w:adjustRightInd w:val="0"/>
        <w:spacing w:after="0" w:line="240" w:lineRule="auto"/>
        <w:jc w:val="right"/>
        <w:outlineLvl w:val="0"/>
        <w:rPr>
          <w:rFonts w:eastAsiaTheme="minorHAnsi"/>
          <w:sz w:val="16"/>
          <w:szCs w:val="16"/>
        </w:rPr>
      </w:pPr>
      <w:r w:rsidRPr="00F62E8A">
        <w:rPr>
          <w:rFonts w:eastAsiaTheme="minorHAnsi"/>
          <w:sz w:val="16"/>
          <w:szCs w:val="16"/>
        </w:rPr>
        <w:lastRenderedPageBreak/>
        <w:t>Приложение 2</w:t>
      </w:r>
    </w:p>
    <w:p w:rsidR="008619E1" w:rsidRPr="00F62E8A" w:rsidRDefault="008619E1" w:rsidP="00F62E8A">
      <w:pPr>
        <w:autoSpaceDE w:val="0"/>
        <w:autoSpaceDN w:val="0"/>
        <w:adjustRightInd w:val="0"/>
        <w:spacing w:after="0" w:line="240" w:lineRule="auto"/>
        <w:jc w:val="right"/>
        <w:rPr>
          <w:rFonts w:eastAsiaTheme="minorHAnsi"/>
          <w:sz w:val="16"/>
          <w:szCs w:val="16"/>
        </w:rPr>
      </w:pPr>
      <w:r w:rsidRPr="00F62E8A">
        <w:rPr>
          <w:rFonts w:eastAsiaTheme="minorHAnsi"/>
          <w:sz w:val="16"/>
          <w:szCs w:val="16"/>
        </w:rPr>
        <w:t>(Форма)                                                                                                                                                         к Административному регламенту</w:t>
      </w:r>
    </w:p>
    <w:p w:rsidR="008619E1" w:rsidRPr="00F62E8A" w:rsidRDefault="008619E1" w:rsidP="00F62E8A">
      <w:pPr>
        <w:autoSpaceDE w:val="0"/>
        <w:autoSpaceDN w:val="0"/>
        <w:adjustRightInd w:val="0"/>
        <w:spacing w:after="0" w:line="240" w:lineRule="auto"/>
        <w:jc w:val="right"/>
        <w:rPr>
          <w:rFonts w:eastAsiaTheme="minorHAnsi"/>
          <w:sz w:val="16"/>
          <w:szCs w:val="16"/>
        </w:rPr>
      </w:pPr>
    </w:p>
    <w:p w:rsidR="008619E1" w:rsidRPr="00F62E8A" w:rsidRDefault="008619E1" w:rsidP="00F62E8A">
      <w:pPr>
        <w:autoSpaceDE w:val="0"/>
        <w:autoSpaceDN w:val="0"/>
        <w:adjustRightInd w:val="0"/>
        <w:spacing w:after="0" w:line="240" w:lineRule="auto"/>
        <w:jc w:val="right"/>
        <w:rPr>
          <w:rFonts w:eastAsiaTheme="minorHAnsi"/>
          <w:sz w:val="16"/>
          <w:szCs w:val="16"/>
        </w:rPr>
      </w:pPr>
    </w:p>
    <w:p w:rsidR="008619E1" w:rsidRPr="00F62E8A" w:rsidRDefault="008619E1" w:rsidP="00F62E8A">
      <w:pPr>
        <w:autoSpaceDE w:val="0"/>
        <w:autoSpaceDN w:val="0"/>
        <w:adjustRightInd w:val="0"/>
        <w:spacing w:after="0" w:line="240" w:lineRule="auto"/>
        <w:jc w:val="right"/>
        <w:rPr>
          <w:rFonts w:eastAsiaTheme="minorHAnsi"/>
          <w:sz w:val="16"/>
          <w:szCs w:val="16"/>
        </w:rPr>
      </w:pP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ЗАЯВЛЕНИЕ</w:t>
      </w:r>
    </w:p>
    <w:p w:rsidR="008619E1" w:rsidRPr="00F62E8A" w:rsidRDefault="008619E1" w:rsidP="00F62E8A">
      <w:pPr>
        <w:autoSpaceDE w:val="0"/>
        <w:autoSpaceDN w:val="0"/>
        <w:adjustRightInd w:val="0"/>
        <w:spacing w:after="0" w:line="240" w:lineRule="auto"/>
        <w:jc w:val="center"/>
        <w:rPr>
          <w:rFonts w:eastAsiaTheme="minorHAnsi"/>
          <w:sz w:val="16"/>
          <w:szCs w:val="16"/>
        </w:rPr>
      </w:pPr>
      <w:r w:rsidRPr="00F62E8A">
        <w:rPr>
          <w:rFonts w:eastAsiaTheme="minorHAnsi"/>
          <w:sz w:val="16"/>
          <w:szCs w:val="16"/>
        </w:rPr>
        <w:t>о предоставлении муниципальной  услуги по выдаче разрешения,</w:t>
      </w:r>
    </w:p>
    <w:p w:rsidR="008619E1" w:rsidRPr="00F62E8A" w:rsidRDefault="008619E1" w:rsidP="00F62E8A">
      <w:pPr>
        <w:autoSpaceDE w:val="0"/>
        <w:autoSpaceDN w:val="0"/>
        <w:adjustRightInd w:val="0"/>
        <w:spacing w:after="0" w:line="240" w:lineRule="auto"/>
        <w:jc w:val="center"/>
        <w:rPr>
          <w:rFonts w:eastAsiaTheme="minorHAnsi"/>
          <w:sz w:val="16"/>
          <w:szCs w:val="16"/>
        </w:rPr>
      </w:pPr>
      <w:r w:rsidRPr="00F62E8A">
        <w:rPr>
          <w:rFonts w:eastAsiaTheme="minorHAnsi"/>
          <w:sz w:val="16"/>
          <w:szCs w:val="16"/>
        </w:rPr>
        <w:t>по переоформлению разрешения, по продлению срока действия разрешения</w:t>
      </w:r>
    </w:p>
    <w:p w:rsidR="008619E1" w:rsidRPr="00F62E8A" w:rsidRDefault="008619E1" w:rsidP="00F62E8A">
      <w:pPr>
        <w:autoSpaceDE w:val="0"/>
        <w:autoSpaceDN w:val="0"/>
        <w:adjustRightInd w:val="0"/>
        <w:spacing w:after="0" w:line="240" w:lineRule="auto"/>
        <w:jc w:val="center"/>
        <w:rPr>
          <w:rFonts w:eastAsiaTheme="minorHAnsi"/>
          <w:sz w:val="16"/>
          <w:szCs w:val="16"/>
        </w:rPr>
      </w:pPr>
      <w:r w:rsidRPr="00F62E8A">
        <w:rPr>
          <w:rFonts w:eastAsiaTheme="minorHAnsi"/>
          <w:sz w:val="16"/>
          <w:szCs w:val="16"/>
        </w:rPr>
        <w:t>на право организации розничного рынка на территории</w:t>
      </w:r>
    </w:p>
    <w:p w:rsidR="008619E1" w:rsidRPr="00F62E8A" w:rsidRDefault="008619E1" w:rsidP="00F62E8A">
      <w:pPr>
        <w:autoSpaceDE w:val="0"/>
        <w:autoSpaceDN w:val="0"/>
        <w:adjustRightInd w:val="0"/>
        <w:spacing w:after="0" w:line="240" w:lineRule="auto"/>
        <w:jc w:val="center"/>
        <w:rPr>
          <w:rFonts w:eastAsiaTheme="minorHAnsi"/>
          <w:sz w:val="16"/>
          <w:szCs w:val="16"/>
        </w:rPr>
      </w:pPr>
      <w:r w:rsidRPr="00F62E8A">
        <w:rPr>
          <w:b/>
          <w:bCs/>
          <w:color w:val="26282F"/>
          <w:sz w:val="16"/>
          <w:szCs w:val="16"/>
          <w:lang w:eastAsia="ru-RU"/>
        </w:rPr>
        <w:t>МО Войсковицкое сельское поселение Гатчинского муниципального района Ленинградской области</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Заявитель 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(организационно-правовая форма юридического лица)</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(полное и (в случае, если имеется) сокращенное наименование,</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в том числе фирменное)</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(место нахождения юридического лица)</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Просит:</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выдать  разрешение  на  право  организации  розничного  рынка (продлить</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срок действия разрешения, переоформить разрешение) 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(нужное указать)</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по адресу: ________________________________________________________________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(место расположения объекта или объектов недвижимости, где предполагается</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организовать рынок)</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Тип рынка 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(тип рынка, который предполагается организовать)</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Площадь земельного участка _______ кв. м; зданий, строений ______ кв. м</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Количество торговых мест 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Количество арендаторов ___________, из них юридических лиц 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индивидуальных предпринимателей ___________, сельхозпроизводителей 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На срок _______________________________________________________________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(указать запрашиваемый срок действия)</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Информация о заявителе:</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Государственный  регистрационный  номер  записи о создании юридического</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лица ______________________________________________________________________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Данные  документа, подтверждающего факт внесения сведений о юридическом</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лице в Единый государственный реестр юридических лиц: вид документа 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серия __________________ N _________________ дата 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(кем выдан, когда выдан)</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Идентификационный номер налогоплательщика 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Данные  документа  о  постановке  юридического лица на учет в налоговом</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органе: вид документа ____________ серия ______ N _________ дата 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(кем выдан, когда выдан)</w:t>
      </w:r>
    </w:p>
    <w:p w:rsidR="008619E1" w:rsidRPr="00F62E8A" w:rsidRDefault="008619E1" w:rsidP="00F62E8A">
      <w:pPr>
        <w:autoSpaceDE w:val="0"/>
        <w:autoSpaceDN w:val="0"/>
        <w:adjustRightInd w:val="0"/>
        <w:spacing w:after="0" w:line="240" w:lineRule="auto"/>
        <w:jc w:val="both"/>
        <w:rPr>
          <w:rFonts w:eastAsiaTheme="minorHAnsi"/>
          <w:sz w:val="16"/>
          <w:szCs w:val="16"/>
        </w:rPr>
      </w:pPr>
    </w:p>
    <w:p w:rsidR="008619E1" w:rsidRPr="00F62E8A" w:rsidRDefault="008619E1" w:rsidP="00F62E8A">
      <w:pPr>
        <w:autoSpaceDE w:val="0"/>
        <w:autoSpaceDN w:val="0"/>
        <w:adjustRightInd w:val="0"/>
        <w:spacing w:after="0" w:line="240" w:lineRule="auto"/>
        <w:jc w:val="both"/>
        <w:rPr>
          <w:rFonts w:eastAsiaTheme="minorHAnsi"/>
          <w:sz w:val="16"/>
          <w:szCs w:val="16"/>
        </w:rPr>
      </w:pP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К заявлению прилагаются:</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нотариально  удостоверенные  копии  учредительных  документов (указать,</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какие именно)или оригиналы учредительных документов, если верность </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копий не удостоверена нотариально;</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выписка  из  Единого  государственного  реестра  юридических лиц или ее</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нотариально удостоверенная копия  (представляется заявителем по собственной</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инициативе);</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нотариально  удостоверенная  копия  документа, подтверждающего право на</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объект  их  объекты  недвижимости,  расположенные на территории, в пределах</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которой предполагается  организовать  рынок  (представляется  заявителем по</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собственной инициативе).</w:t>
      </w:r>
    </w:p>
    <w:p w:rsidR="008619E1" w:rsidRPr="00F62E8A" w:rsidRDefault="008619E1" w:rsidP="00F62E8A">
      <w:pPr>
        <w:autoSpaceDE w:val="0"/>
        <w:autoSpaceDN w:val="0"/>
        <w:adjustRightInd w:val="0"/>
        <w:spacing w:after="0" w:line="240" w:lineRule="auto"/>
        <w:jc w:val="both"/>
        <w:rPr>
          <w:rFonts w:eastAsiaTheme="minorHAnsi"/>
          <w:sz w:val="16"/>
          <w:szCs w:val="16"/>
        </w:rPr>
      </w:pP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Результат рассмотрения заявления прошу:</w:t>
      </w:r>
    </w:p>
    <w:p w:rsidR="008619E1" w:rsidRPr="00F62E8A" w:rsidRDefault="008619E1" w:rsidP="00F62E8A">
      <w:pPr>
        <w:autoSpaceDE w:val="0"/>
        <w:autoSpaceDN w:val="0"/>
        <w:adjustRightInd w:val="0"/>
        <w:spacing w:after="0" w:line="240" w:lineRule="auto"/>
        <w:jc w:val="both"/>
        <w:rPr>
          <w:rFonts w:eastAsiaTheme="minorHAnsi"/>
          <w:sz w:val="16"/>
          <w:szCs w:val="16"/>
        </w:rPr>
      </w:pP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890"/>
      </w:tblGrid>
      <w:tr w:rsidR="008619E1" w:rsidRPr="00F62E8A" w:rsidTr="0042429A">
        <w:tc>
          <w:tcPr>
            <w:tcW w:w="534" w:type="dxa"/>
            <w:tcBorders>
              <w:right w:val="single" w:sz="4" w:space="0" w:color="auto"/>
            </w:tcBorders>
            <w:shd w:val="clear" w:color="auto" w:fill="auto"/>
          </w:tcPr>
          <w:p w:rsidR="008619E1" w:rsidRPr="00F62E8A" w:rsidRDefault="008619E1" w:rsidP="00F62E8A">
            <w:pPr>
              <w:autoSpaceDE w:val="0"/>
              <w:autoSpaceDN w:val="0"/>
              <w:adjustRightInd w:val="0"/>
              <w:spacing w:after="0" w:line="240" w:lineRule="auto"/>
              <w:jc w:val="both"/>
              <w:rPr>
                <w:rFonts w:eastAsiaTheme="minorHAnsi"/>
                <w:sz w:val="16"/>
                <w:szCs w:val="16"/>
              </w:rPr>
            </w:pPr>
          </w:p>
          <w:p w:rsidR="008619E1" w:rsidRPr="00F62E8A" w:rsidRDefault="008619E1" w:rsidP="00F62E8A">
            <w:pPr>
              <w:autoSpaceDE w:val="0"/>
              <w:autoSpaceDN w:val="0"/>
              <w:adjustRightInd w:val="0"/>
              <w:spacing w:after="0" w:line="240" w:lineRule="auto"/>
              <w:jc w:val="both"/>
              <w:rPr>
                <w:rFonts w:eastAsiaTheme="minorHAnsi"/>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выдать на руки в ОИВ/Администрации/ Организации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autoSpaceDE w:val="0"/>
              <w:autoSpaceDN w:val="0"/>
              <w:adjustRightInd w:val="0"/>
              <w:spacing w:after="0" w:line="240" w:lineRule="auto"/>
              <w:jc w:val="both"/>
              <w:rPr>
                <w:rFonts w:eastAsiaTheme="minorHAnsi"/>
                <w:sz w:val="16"/>
                <w:szCs w:val="16"/>
              </w:rPr>
            </w:pPr>
          </w:p>
          <w:p w:rsidR="008619E1" w:rsidRPr="00F62E8A" w:rsidRDefault="008619E1" w:rsidP="00F62E8A">
            <w:pPr>
              <w:autoSpaceDE w:val="0"/>
              <w:autoSpaceDN w:val="0"/>
              <w:adjustRightInd w:val="0"/>
              <w:spacing w:after="0" w:line="240" w:lineRule="auto"/>
              <w:jc w:val="both"/>
              <w:rPr>
                <w:rFonts w:eastAsiaTheme="minorHAnsi"/>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выдать на руки в МФЦ</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autoSpaceDE w:val="0"/>
              <w:autoSpaceDN w:val="0"/>
              <w:adjustRightInd w:val="0"/>
              <w:spacing w:after="0" w:line="240" w:lineRule="auto"/>
              <w:jc w:val="both"/>
              <w:rPr>
                <w:rFonts w:eastAsiaTheme="minorHAnsi"/>
                <w:b/>
                <w:sz w:val="16"/>
                <w:szCs w:val="16"/>
              </w:rPr>
            </w:pPr>
          </w:p>
          <w:p w:rsidR="008619E1" w:rsidRPr="00F62E8A" w:rsidRDefault="008619E1" w:rsidP="00F62E8A">
            <w:pPr>
              <w:autoSpaceDE w:val="0"/>
              <w:autoSpaceDN w:val="0"/>
              <w:adjustRightInd w:val="0"/>
              <w:spacing w:after="0" w:line="240" w:lineRule="auto"/>
              <w:jc w:val="both"/>
              <w:rPr>
                <w:rFonts w:eastAsiaTheme="minorHAnsi"/>
                <w:b/>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autoSpaceDE w:val="0"/>
              <w:autoSpaceDN w:val="0"/>
              <w:adjustRightInd w:val="0"/>
              <w:spacing w:after="0" w:line="240" w:lineRule="auto"/>
              <w:jc w:val="both"/>
              <w:rPr>
                <w:rFonts w:eastAsiaTheme="minorHAnsi"/>
                <w:b/>
                <w:sz w:val="16"/>
                <w:szCs w:val="16"/>
              </w:rPr>
            </w:pPr>
            <w:r w:rsidRPr="00F62E8A">
              <w:rPr>
                <w:rFonts w:eastAsiaTheme="minorHAnsi"/>
                <w:b/>
                <w:sz w:val="16"/>
                <w:szCs w:val="16"/>
              </w:rPr>
              <w:t>направить в электронной форме в личный кабинет на ПГУ ЛО/ЕПГУ»</w:t>
            </w:r>
          </w:p>
        </w:tc>
      </w:tr>
    </w:tbl>
    <w:p w:rsidR="008619E1" w:rsidRPr="00F62E8A" w:rsidRDefault="008619E1" w:rsidP="00F62E8A">
      <w:pPr>
        <w:autoSpaceDE w:val="0"/>
        <w:autoSpaceDN w:val="0"/>
        <w:adjustRightInd w:val="0"/>
        <w:spacing w:after="0" w:line="240" w:lineRule="auto"/>
        <w:jc w:val="both"/>
        <w:rPr>
          <w:rFonts w:eastAsiaTheme="minorHAnsi"/>
          <w:sz w:val="16"/>
          <w:szCs w:val="16"/>
        </w:rPr>
      </w:pP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Заявитель</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_____________________________       ________________________________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(подпись)                             (Ф.И.О.)</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М.П.</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________________________</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 xml:space="preserve">         (дата)</w:t>
      </w: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r w:rsidRPr="00F62E8A">
        <w:rPr>
          <w:sz w:val="16"/>
          <w:szCs w:val="16"/>
        </w:rPr>
        <w:t>Приложение 3</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rPr>
          <w:sz w:val="16"/>
          <w:szCs w:val="16"/>
          <w:lang w:eastAsia="ru-RU"/>
        </w:rPr>
      </w:pPr>
      <w:r w:rsidRPr="00F62E8A">
        <w:rPr>
          <w:sz w:val="16"/>
          <w:szCs w:val="16"/>
        </w:rPr>
        <w:t>(ФОРМА)</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b/>
          <w:bCs/>
          <w:color w:val="26282F"/>
          <w:sz w:val="16"/>
          <w:szCs w:val="16"/>
          <w:lang w:eastAsia="ru-RU"/>
        </w:rPr>
        <w:t>Разрешение</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b/>
          <w:bCs/>
          <w:color w:val="26282F"/>
          <w:sz w:val="16"/>
          <w:szCs w:val="16"/>
          <w:lang w:eastAsia="ru-RU"/>
        </w:rPr>
        <w:t>на право организации розничного рынка</w:t>
      </w:r>
    </w:p>
    <w:p w:rsidR="008619E1" w:rsidRPr="00F62E8A" w:rsidRDefault="008619E1" w:rsidP="00F62E8A">
      <w:pPr>
        <w:widowControl w:val="0"/>
        <w:autoSpaceDE w:val="0"/>
        <w:autoSpaceDN w:val="0"/>
        <w:adjustRightInd w:val="0"/>
        <w:spacing w:after="0" w:line="240" w:lineRule="auto"/>
        <w:jc w:val="center"/>
        <w:rPr>
          <w:b/>
          <w:bCs/>
          <w:color w:val="26282F"/>
          <w:sz w:val="16"/>
          <w:szCs w:val="16"/>
          <w:lang w:eastAsia="ru-RU"/>
        </w:rPr>
      </w:pPr>
      <w:r w:rsidRPr="00F62E8A">
        <w:rPr>
          <w:b/>
          <w:bCs/>
          <w:color w:val="26282F"/>
          <w:sz w:val="16"/>
          <w:szCs w:val="16"/>
          <w:lang w:eastAsia="ru-RU"/>
        </w:rPr>
        <w:t>на территории 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b/>
          <w:bCs/>
          <w:color w:val="26282F"/>
          <w:sz w:val="16"/>
          <w:szCs w:val="16"/>
          <w:lang w:eastAsia="ru-RU"/>
        </w:rPr>
        <w:t>(переоформленное разрешение, разрешение с продленным сроком действия)</w:t>
      </w:r>
    </w:p>
    <w:p w:rsidR="008619E1" w:rsidRPr="00F62E8A" w:rsidRDefault="008619E1" w:rsidP="00F62E8A">
      <w:pPr>
        <w:widowControl w:val="0"/>
        <w:autoSpaceDE w:val="0"/>
        <w:autoSpaceDN w:val="0"/>
        <w:adjustRightInd w:val="0"/>
        <w:spacing w:after="0" w:line="240" w:lineRule="auto"/>
        <w:jc w:val="center"/>
        <w:rPr>
          <w:b/>
          <w:bCs/>
          <w:color w:val="26282F"/>
          <w:sz w:val="16"/>
          <w:szCs w:val="16"/>
          <w:lang w:eastAsia="ru-RU"/>
        </w:rPr>
      </w:pP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b/>
          <w:bCs/>
          <w:color w:val="26282F"/>
          <w:sz w:val="16"/>
          <w:szCs w:val="16"/>
          <w:lang w:eastAsia="ru-RU"/>
        </w:rPr>
        <w:t>N __________________  от    "____" ___________ 20 ___ года</w:t>
      </w:r>
    </w:p>
    <w:p w:rsidR="008619E1" w:rsidRPr="00F62E8A" w:rsidRDefault="008619E1" w:rsidP="00F62E8A">
      <w:pPr>
        <w:widowControl w:val="0"/>
        <w:autoSpaceDE w:val="0"/>
        <w:autoSpaceDN w:val="0"/>
        <w:adjustRightInd w:val="0"/>
        <w:spacing w:after="0" w:line="240" w:lineRule="auto"/>
        <w:rPr>
          <w:sz w:val="16"/>
          <w:szCs w:val="16"/>
          <w:lang w:eastAsia="ru-RU"/>
        </w:rPr>
      </w:pPr>
      <w:r w:rsidRPr="00F62E8A">
        <w:rPr>
          <w:b/>
          <w:bCs/>
          <w:color w:val="26282F"/>
          <w:sz w:val="16"/>
          <w:szCs w:val="16"/>
          <w:lang w:eastAsia="ru-RU"/>
        </w:rPr>
        <w:t xml:space="preserve">                             </w:t>
      </w:r>
    </w:p>
    <w:p w:rsidR="008619E1" w:rsidRPr="00F62E8A" w:rsidRDefault="008619E1" w:rsidP="00F62E8A">
      <w:pPr>
        <w:widowControl w:val="0"/>
        <w:autoSpaceDE w:val="0"/>
        <w:autoSpaceDN w:val="0"/>
        <w:adjustRightInd w:val="0"/>
        <w:spacing w:after="0" w:line="240" w:lineRule="auto"/>
        <w:ind w:firstLine="720"/>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____________________________________________________________________________________________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sz w:val="16"/>
          <w:szCs w:val="16"/>
          <w:lang w:eastAsia="ru-RU"/>
        </w:rPr>
        <w:t xml:space="preserve">(наименование органа местного самоуправления, выдавшего разрешение </w:t>
      </w:r>
      <w:r w:rsidRPr="00F62E8A">
        <w:rPr>
          <w:bCs/>
          <w:color w:val="26282F"/>
          <w:sz w:val="16"/>
          <w:szCs w:val="16"/>
          <w:lang w:eastAsia="ru-RU"/>
        </w:rPr>
        <w:t>переоформленное разрешение, разрешение с продленным сроком действия</w:t>
      </w:r>
      <w:r w:rsidRPr="00F62E8A">
        <w:rPr>
          <w:sz w:val="16"/>
          <w:szCs w:val="16"/>
          <w:lang w:eastAsia="ru-RU"/>
        </w:rPr>
        <w:t>)</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выдано 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              (полное и сокращенное наименование юридического лица)</w:t>
      </w:r>
    </w:p>
    <w:p w:rsidR="008619E1" w:rsidRPr="00F62E8A" w:rsidRDefault="008619E1" w:rsidP="00F62E8A">
      <w:pPr>
        <w:widowControl w:val="0"/>
        <w:autoSpaceDE w:val="0"/>
        <w:autoSpaceDN w:val="0"/>
        <w:adjustRightInd w:val="0"/>
        <w:spacing w:after="0" w:line="240" w:lineRule="auto"/>
        <w:rPr>
          <w:sz w:val="16"/>
          <w:szCs w:val="16"/>
          <w:lang w:eastAsia="ru-RU"/>
        </w:rPr>
      </w:pPr>
      <w:r w:rsidRPr="00F62E8A">
        <w:rPr>
          <w:sz w:val="16"/>
          <w:szCs w:val="16"/>
          <w:lang w:eastAsia="ru-RU"/>
        </w:rPr>
        <w:t>на основании 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                    (наименование, дата и номер правового акта)</w:t>
      </w:r>
    </w:p>
    <w:p w:rsidR="008619E1" w:rsidRPr="00F62E8A" w:rsidRDefault="008619E1" w:rsidP="00F62E8A">
      <w:pPr>
        <w:widowControl w:val="0"/>
        <w:autoSpaceDE w:val="0"/>
        <w:autoSpaceDN w:val="0"/>
        <w:adjustRightInd w:val="0"/>
        <w:spacing w:after="0" w:line="240" w:lineRule="auto"/>
        <w:ind w:firstLine="720"/>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Местонахождение юридического лица     Месторасположение розничного рынка</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___________________________________             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ИНН _______________________________            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Тип розничного рынка _______________    </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Срок действия разрешения                                                                      Дата принятия решения </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                                                                                                        о  предоставлении разрешения</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с   "___" _________ 20___ года                                                    "___" _________ 20___ года</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по "___" _________ 20___ года</w:t>
      </w:r>
    </w:p>
    <w:p w:rsidR="008619E1" w:rsidRPr="00F62E8A" w:rsidRDefault="008619E1" w:rsidP="00F62E8A">
      <w:pPr>
        <w:widowControl w:val="0"/>
        <w:autoSpaceDE w:val="0"/>
        <w:autoSpaceDN w:val="0"/>
        <w:adjustRightInd w:val="0"/>
        <w:spacing w:after="0" w:line="240" w:lineRule="auto"/>
        <w:ind w:firstLine="720"/>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Глава администрации</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Муниципального образования    __________________     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                                                                   (подпись)                             (фамилия, инициалы)</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Место печати</w:t>
      </w: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spacing w:after="0" w:line="240" w:lineRule="auto"/>
        <w:rPr>
          <w:sz w:val="16"/>
          <w:szCs w:val="16"/>
        </w:rPr>
      </w:pPr>
      <w:bookmarkStart w:id="13" w:name="Par823"/>
      <w:bookmarkEnd w:id="13"/>
      <w:r w:rsidRPr="00F62E8A">
        <w:rPr>
          <w:sz w:val="16"/>
          <w:szCs w:val="16"/>
        </w:rPr>
        <w:br w:type="page"/>
      </w: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lastRenderedPageBreak/>
        <w:t>Приложение 4</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rPr>
          <w:sz w:val="16"/>
          <w:szCs w:val="16"/>
          <w:lang w:eastAsia="ru-RU"/>
        </w:rPr>
      </w:pPr>
      <w:bookmarkStart w:id="14" w:name="Par826"/>
      <w:bookmarkEnd w:id="14"/>
      <w:r w:rsidRPr="00F62E8A">
        <w:rPr>
          <w:sz w:val="16"/>
          <w:szCs w:val="16"/>
          <w:lang w:eastAsia="ru-RU"/>
        </w:rPr>
        <w:t>(Форма)</w:t>
      </w:r>
    </w:p>
    <w:p w:rsidR="008619E1" w:rsidRPr="00F62E8A" w:rsidRDefault="008619E1" w:rsidP="00F62E8A">
      <w:pPr>
        <w:widowControl w:val="0"/>
        <w:autoSpaceDE w:val="0"/>
        <w:autoSpaceDN w:val="0"/>
        <w:adjustRightInd w:val="0"/>
        <w:spacing w:after="0" w:line="240" w:lineRule="auto"/>
        <w:rPr>
          <w:sz w:val="16"/>
          <w:szCs w:val="16"/>
          <w:lang w:eastAsia="ru-RU"/>
        </w:rPr>
      </w:pPr>
    </w:p>
    <w:p w:rsidR="008619E1" w:rsidRPr="00F62E8A" w:rsidRDefault="008619E1" w:rsidP="00F62E8A">
      <w:pPr>
        <w:widowControl w:val="0"/>
        <w:autoSpaceDE w:val="0"/>
        <w:autoSpaceDN w:val="0"/>
        <w:adjustRightInd w:val="0"/>
        <w:spacing w:after="0" w:line="240" w:lineRule="auto"/>
        <w:rPr>
          <w:sz w:val="16"/>
          <w:szCs w:val="16"/>
          <w:lang w:eastAsia="ru-RU"/>
        </w:rPr>
      </w:pPr>
      <w:r w:rsidRPr="00F62E8A">
        <w:rPr>
          <w:sz w:val="16"/>
          <w:szCs w:val="16"/>
          <w:lang w:eastAsia="ru-RU"/>
        </w:rPr>
        <w:t>Администрация муниципального образования 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rPr>
          <w:sz w:val="16"/>
          <w:szCs w:val="16"/>
          <w:lang w:eastAsia="ru-RU"/>
        </w:rPr>
      </w:pPr>
      <w:r w:rsidRPr="00F62E8A">
        <w:rPr>
          <w:sz w:val="16"/>
          <w:szCs w:val="16"/>
          <w:lang w:eastAsia="ru-RU"/>
        </w:rPr>
        <w:t>Адрес администрации муниципального образования: 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ИНН _________________ КПП __________________ Время работы ____________________</w:t>
      </w:r>
    </w:p>
    <w:p w:rsidR="008619E1" w:rsidRPr="00F62E8A" w:rsidRDefault="008619E1" w:rsidP="00F62E8A">
      <w:pPr>
        <w:widowControl w:val="0"/>
        <w:autoSpaceDE w:val="0"/>
        <w:autoSpaceDN w:val="0"/>
        <w:adjustRightInd w:val="0"/>
        <w:spacing w:after="0" w:line="240" w:lineRule="auto"/>
        <w:jc w:val="center"/>
        <w:rPr>
          <w:b/>
          <w:bCs/>
          <w:color w:val="26282F"/>
          <w:sz w:val="16"/>
          <w:szCs w:val="16"/>
          <w:lang w:eastAsia="ru-RU"/>
        </w:rPr>
      </w:pPr>
    </w:p>
    <w:p w:rsidR="008619E1" w:rsidRPr="00F62E8A" w:rsidRDefault="008619E1" w:rsidP="00F62E8A">
      <w:pPr>
        <w:widowControl w:val="0"/>
        <w:autoSpaceDE w:val="0"/>
        <w:autoSpaceDN w:val="0"/>
        <w:adjustRightInd w:val="0"/>
        <w:spacing w:after="0" w:line="240" w:lineRule="auto"/>
        <w:jc w:val="center"/>
        <w:rPr>
          <w:b/>
          <w:bCs/>
          <w:color w:val="26282F"/>
          <w:sz w:val="16"/>
          <w:szCs w:val="16"/>
          <w:lang w:eastAsia="ru-RU"/>
        </w:rPr>
      </w:pP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b/>
          <w:bCs/>
          <w:color w:val="26282F"/>
          <w:sz w:val="16"/>
          <w:szCs w:val="16"/>
          <w:lang w:eastAsia="ru-RU"/>
        </w:rPr>
        <w:t>Уведомление</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b/>
          <w:bCs/>
          <w:color w:val="26282F"/>
          <w:sz w:val="16"/>
          <w:szCs w:val="16"/>
          <w:lang w:eastAsia="ru-RU"/>
        </w:rPr>
        <w:t>Об отказе в выдаче разрешения на право организации</w:t>
      </w:r>
    </w:p>
    <w:p w:rsidR="008619E1" w:rsidRPr="00F62E8A" w:rsidRDefault="008619E1" w:rsidP="00F62E8A">
      <w:pPr>
        <w:widowControl w:val="0"/>
        <w:autoSpaceDE w:val="0"/>
        <w:autoSpaceDN w:val="0"/>
        <w:adjustRightInd w:val="0"/>
        <w:spacing w:after="0" w:line="240" w:lineRule="auto"/>
        <w:jc w:val="center"/>
        <w:rPr>
          <w:b/>
          <w:bCs/>
          <w:color w:val="26282F"/>
          <w:sz w:val="16"/>
          <w:szCs w:val="16"/>
          <w:lang w:eastAsia="ru-RU"/>
        </w:rPr>
      </w:pPr>
      <w:r w:rsidRPr="00F62E8A">
        <w:rPr>
          <w:b/>
          <w:bCs/>
          <w:color w:val="26282F"/>
          <w:sz w:val="16"/>
          <w:szCs w:val="16"/>
          <w:lang w:eastAsia="ru-RU"/>
        </w:rPr>
        <w:t>розничного рынка на территории 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b/>
          <w:bCs/>
          <w:color w:val="26282F"/>
          <w:sz w:val="16"/>
          <w:szCs w:val="16"/>
          <w:lang w:eastAsia="ru-RU"/>
        </w:rPr>
        <w:t>(переоформленного  разрешения, разрешения с продленным сроком действия)</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b/>
          <w:bCs/>
          <w:color w:val="26282F"/>
          <w:sz w:val="16"/>
          <w:szCs w:val="16"/>
          <w:lang w:eastAsia="ru-RU"/>
        </w:rPr>
        <w:t>N ________________ от "___" ____________ 20____ года</w:t>
      </w:r>
    </w:p>
    <w:p w:rsidR="008619E1" w:rsidRPr="00F62E8A" w:rsidRDefault="008619E1" w:rsidP="00F62E8A">
      <w:pPr>
        <w:widowControl w:val="0"/>
        <w:autoSpaceDE w:val="0"/>
        <w:autoSpaceDN w:val="0"/>
        <w:adjustRightInd w:val="0"/>
        <w:spacing w:after="0" w:line="240" w:lineRule="auto"/>
        <w:rPr>
          <w:sz w:val="16"/>
          <w:szCs w:val="16"/>
          <w:lang w:eastAsia="ru-RU"/>
        </w:rPr>
      </w:pPr>
      <w:r w:rsidRPr="00F62E8A">
        <w:rPr>
          <w:sz w:val="16"/>
          <w:szCs w:val="16"/>
          <w:lang w:eastAsia="ru-RU"/>
        </w:rPr>
        <w:t>Наименование юридического лица _______________________ ИНН_________________ ___________________</w:t>
      </w:r>
    </w:p>
    <w:p w:rsidR="008619E1" w:rsidRPr="00F62E8A" w:rsidRDefault="008619E1" w:rsidP="00F62E8A">
      <w:pPr>
        <w:widowControl w:val="0"/>
        <w:autoSpaceDE w:val="0"/>
        <w:autoSpaceDN w:val="0"/>
        <w:adjustRightInd w:val="0"/>
        <w:spacing w:after="0" w:line="240" w:lineRule="auto"/>
        <w:rPr>
          <w:sz w:val="16"/>
          <w:szCs w:val="16"/>
          <w:lang w:eastAsia="ru-RU"/>
        </w:rPr>
      </w:pPr>
      <w:r w:rsidRPr="00F62E8A">
        <w:rPr>
          <w:sz w:val="16"/>
          <w:szCs w:val="16"/>
          <w:lang w:eastAsia="ru-RU"/>
        </w:rPr>
        <w:t>Адрес юридического лица: ______________________________________________________</w:t>
      </w:r>
    </w:p>
    <w:p w:rsidR="008619E1" w:rsidRPr="00F62E8A" w:rsidRDefault="008619E1" w:rsidP="00F62E8A">
      <w:pPr>
        <w:widowControl w:val="0"/>
        <w:autoSpaceDE w:val="0"/>
        <w:autoSpaceDN w:val="0"/>
        <w:adjustRightInd w:val="0"/>
        <w:spacing w:after="0" w:line="240" w:lineRule="auto"/>
        <w:rPr>
          <w:sz w:val="16"/>
          <w:szCs w:val="16"/>
          <w:lang w:eastAsia="ru-RU"/>
        </w:rPr>
      </w:pPr>
      <w:r w:rsidRPr="00F62E8A">
        <w:rPr>
          <w:sz w:val="16"/>
          <w:szCs w:val="16"/>
          <w:lang w:eastAsia="ru-RU"/>
        </w:rPr>
        <w:t>На основании 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                    (наименование, дата и номер правового акта)</w:t>
      </w: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Вам отказано  в выдаче разрешения на организацию розничного рынка </w:t>
      </w:r>
      <w:r w:rsidRPr="00F62E8A">
        <w:rPr>
          <w:bCs/>
          <w:color w:val="26282F"/>
          <w:sz w:val="16"/>
          <w:szCs w:val="16"/>
          <w:lang w:eastAsia="ru-RU"/>
        </w:rPr>
        <w:t xml:space="preserve">(переоформленное разрешение, разрешение с продленным сроком действия) </w:t>
      </w:r>
      <w:r w:rsidRPr="00F62E8A">
        <w:rPr>
          <w:sz w:val="16"/>
          <w:szCs w:val="16"/>
          <w:lang w:eastAsia="ru-RU"/>
        </w:rPr>
        <w:t>на территории Ленинградской области (ненужное зачеркнуть)</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_____________________________________________________________________________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sz w:val="16"/>
          <w:szCs w:val="16"/>
          <w:lang w:eastAsia="ru-RU"/>
        </w:rPr>
        <w:t>(номер и дата разрешения или причина отказа в выдаче разрешения)</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______________________________________________________________________________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ind w:firstLine="720"/>
        <w:jc w:val="both"/>
        <w:rPr>
          <w:sz w:val="16"/>
          <w:szCs w:val="16"/>
          <w:lang w:eastAsia="ru-RU"/>
        </w:rPr>
      </w:pP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Глава администрации</w:t>
      </w:r>
    </w:p>
    <w:p w:rsidR="008619E1" w:rsidRPr="00F62E8A" w:rsidRDefault="008619E1" w:rsidP="00F62E8A">
      <w:pPr>
        <w:autoSpaceDE w:val="0"/>
        <w:autoSpaceDN w:val="0"/>
        <w:adjustRightInd w:val="0"/>
        <w:spacing w:after="0" w:line="240" w:lineRule="auto"/>
        <w:jc w:val="both"/>
        <w:rPr>
          <w:rFonts w:eastAsiaTheme="minorHAnsi"/>
          <w:sz w:val="16"/>
          <w:szCs w:val="16"/>
        </w:rPr>
      </w:pPr>
      <w:r w:rsidRPr="00F62E8A">
        <w:rPr>
          <w:rFonts w:eastAsiaTheme="minorHAnsi"/>
          <w:sz w:val="16"/>
          <w:szCs w:val="16"/>
        </w:rPr>
        <w:t>муниципального образования    _____________   _______________________</w:t>
      </w:r>
    </w:p>
    <w:p w:rsidR="008619E1" w:rsidRPr="00F62E8A" w:rsidRDefault="008619E1" w:rsidP="00F62E8A">
      <w:pPr>
        <w:spacing w:after="0" w:line="240" w:lineRule="auto"/>
        <w:rPr>
          <w:sz w:val="16"/>
          <w:szCs w:val="16"/>
        </w:rPr>
      </w:pPr>
      <w:r w:rsidRPr="00F62E8A">
        <w:rPr>
          <w:rFonts w:eastAsiaTheme="minorHAnsi"/>
          <w:sz w:val="16"/>
          <w:szCs w:val="16"/>
        </w:rPr>
        <w:t xml:space="preserve">                                                           (подпись)              (фамилия, инициалы)</w:t>
      </w: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color w:val="FF0000"/>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b/>
          <w:sz w:val="16"/>
          <w:szCs w:val="16"/>
        </w:rPr>
      </w:pPr>
      <w:r w:rsidRPr="00F62E8A">
        <w:rPr>
          <w:b/>
          <w:sz w:val="16"/>
          <w:szCs w:val="16"/>
        </w:rPr>
        <w:t>ГАТЧИНСКОГО МУНИЦИПАЛЬНОГО РАЙОНА</w:t>
      </w:r>
    </w:p>
    <w:p w:rsidR="008619E1" w:rsidRPr="00F62E8A" w:rsidRDefault="008619E1" w:rsidP="00F62E8A">
      <w:pPr>
        <w:tabs>
          <w:tab w:val="left" w:pos="1220"/>
        </w:tabs>
        <w:spacing w:after="0" w:line="240" w:lineRule="auto"/>
        <w:jc w:val="center"/>
        <w:rPr>
          <w:b/>
          <w:sz w:val="16"/>
          <w:szCs w:val="16"/>
        </w:rPr>
      </w:pPr>
      <w:r w:rsidRPr="00F62E8A">
        <w:rPr>
          <w:b/>
          <w:sz w:val="16"/>
          <w:szCs w:val="16"/>
        </w:rPr>
        <w:t>ЛЕНИНГРАДСКОЙ ОБЛАСТИ</w:t>
      </w:r>
    </w:p>
    <w:p w:rsidR="008619E1" w:rsidRPr="00F62E8A" w:rsidRDefault="008619E1" w:rsidP="00F62E8A">
      <w:pPr>
        <w:tabs>
          <w:tab w:val="left" w:pos="1220"/>
        </w:tabs>
        <w:spacing w:after="0" w:line="240" w:lineRule="auto"/>
        <w:jc w:val="center"/>
        <w:rPr>
          <w:b/>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 w:val="left" w:pos="9090"/>
        </w:tabs>
        <w:spacing w:after="0" w:line="240" w:lineRule="auto"/>
        <w:rPr>
          <w:sz w:val="16"/>
          <w:szCs w:val="16"/>
        </w:rPr>
      </w:pPr>
      <w:r w:rsidRPr="00F62E8A">
        <w:rPr>
          <w:sz w:val="16"/>
          <w:szCs w:val="16"/>
        </w:rPr>
        <w:t>02.08.2022</w:t>
      </w:r>
      <w:r w:rsidRPr="00F62E8A">
        <w:rPr>
          <w:sz w:val="16"/>
          <w:szCs w:val="16"/>
        </w:rPr>
        <w:tab/>
      </w:r>
      <w:r w:rsidRPr="00F62E8A">
        <w:rPr>
          <w:sz w:val="16"/>
          <w:szCs w:val="16"/>
        </w:rPr>
        <w:tab/>
        <w:t>№128</w:t>
      </w:r>
    </w:p>
    <w:tbl>
      <w:tblPr>
        <w:tblW w:w="0" w:type="auto"/>
        <w:tblLook w:val="04A0"/>
      </w:tblPr>
      <w:tblGrid>
        <w:gridCol w:w="4928"/>
      </w:tblGrid>
      <w:tr w:rsidR="008619E1" w:rsidRPr="00F62E8A" w:rsidTr="0042429A">
        <w:tc>
          <w:tcPr>
            <w:tcW w:w="4928" w:type="dxa"/>
          </w:tcPr>
          <w:p w:rsidR="008619E1" w:rsidRPr="00F62E8A" w:rsidRDefault="008619E1" w:rsidP="00F62E8A">
            <w:pPr>
              <w:widowControl w:val="0"/>
              <w:autoSpaceDE w:val="0"/>
              <w:autoSpaceDN w:val="0"/>
              <w:adjustRightInd w:val="0"/>
              <w:spacing w:after="0" w:line="240" w:lineRule="auto"/>
              <w:ind w:firstLine="709"/>
              <w:contextualSpacing/>
              <w:jc w:val="both"/>
              <w:outlineLvl w:val="0"/>
              <w:rPr>
                <w:bCs/>
                <w:sz w:val="16"/>
                <w:szCs w:val="16"/>
                <w:lang w:eastAsia="ar-SA"/>
              </w:rPr>
            </w:pPr>
          </w:p>
          <w:p w:rsidR="008619E1" w:rsidRPr="00F62E8A" w:rsidRDefault="008619E1" w:rsidP="00F62E8A">
            <w:pPr>
              <w:widowControl w:val="0"/>
              <w:autoSpaceDE w:val="0"/>
              <w:autoSpaceDN w:val="0"/>
              <w:adjustRightInd w:val="0"/>
              <w:spacing w:after="0" w:line="240" w:lineRule="auto"/>
              <w:contextualSpacing/>
              <w:jc w:val="both"/>
              <w:outlineLvl w:val="0"/>
              <w:rPr>
                <w:b/>
                <w:bCs/>
                <w:sz w:val="16"/>
                <w:szCs w:val="16"/>
                <w:lang w:eastAsia="ar-SA"/>
              </w:rPr>
            </w:pPr>
            <w:r w:rsidRPr="00F62E8A">
              <w:rPr>
                <w:b/>
                <w:bCs/>
                <w:sz w:val="16"/>
                <w:szCs w:val="16"/>
              </w:rPr>
              <w:t>Об утверждении административного регламента предоставления муниципальной услуги «Оформление согласия на передачу в поднаем жилого помещения, предоставленного по договору социального найма»</w:t>
            </w:r>
          </w:p>
        </w:tc>
      </w:tr>
    </w:tbl>
    <w:p w:rsidR="008619E1" w:rsidRPr="00F62E8A" w:rsidRDefault="008619E1" w:rsidP="00F62E8A">
      <w:pPr>
        <w:tabs>
          <w:tab w:val="left" w:pos="1220"/>
        </w:tabs>
        <w:spacing w:after="0" w:line="240" w:lineRule="auto"/>
        <w:rPr>
          <w:sz w:val="16"/>
          <w:szCs w:val="16"/>
          <w:lang w:eastAsia="ar-SA"/>
        </w:rPr>
      </w:pPr>
    </w:p>
    <w:p w:rsidR="008619E1" w:rsidRPr="00F62E8A" w:rsidRDefault="008619E1" w:rsidP="00F62E8A">
      <w:pPr>
        <w:tabs>
          <w:tab w:val="left" w:pos="1220"/>
        </w:tabs>
        <w:spacing w:after="0" w:line="240" w:lineRule="auto"/>
        <w:rPr>
          <w:sz w:val="16"/>
          <w:szCs w:val="16"/>
          <w:lang w:eastAsia="ar-SA"/>
        </w:rPr>
      </w:pPr>
    </w:p>
    <w:p w:rsidR="008619E1" w:rsidRPr="00F62E8A" w:rsidRDefault="008619E1" w:rsidP="00F62E8A">
      <w:pPr>
        <w:autoSpaceDE w:val="0"/>
        <w:spacing w:after="0" w:line="240" w:lineRule="auto"/>
        <w:ind w:firstLine="708"/>
        <w:jc w:val="both"/>
        <w:rPr>
          <w:bCs/>
          <w:sz w:val="16"/>
          <w:szCs w:val="16"/>
        </w:rPr>
      </w:pPr>
      <w:r w:rsidRPr="00F62E8A">
        <w:rPr>
          <w:sz w:val="16"/>
          <w:szCs w:val="16"/>
        </w:rPr>
        <w:t xml:space="preserve">В соответствии с Федеральными законами от 06.10.2003г №131-ФЗ «Об общих принципах организации местного самоуправления в Российской Федерации», </w:t>
      </w:r>
      <w:r w:rsidRPr="00F62E8A">
        <w:rPr>
          <w:b/>
          <w:sz w:val="16"/>
          <w:szCs w:val="16"/>
        </w:rPr>
        <w:t xml:space="preserve"> </w:t>
      </w:r>
      <w:r w:rsidRPr="00F62E8A">
        <w:rPr>
          <w:sz w:val="16"/>
          <w:szCs w:val="16"/>
        </w:rPr>
        <w:t>от 27.07.2010г</w:t>
      </w:r>
      <w:r w:rsidRPr="00F62E8A">
        <w:rPr>
          <w:b/>
          <w:sz w:val="16"/>
          <w:szCs w:val="16"/>
        </w:rPr>
        <w:t xml:space="preserve"> </w:t>
      </w:r>
      <w:r w:rsidRPr="00F62E8A">
        <w:rPr>
          <w:sz w:val="16"/>
          <w:szCs w:val="16"/>
        </w:rPr>
        <w:t>№210-ФЗ</w:t>
      </w:r>
      <w:r w:rsidRPr="00F62E8A">
        <w:rPr>
          <w:b/>
          <w:sz w:val="16"/>
          <w:szCs w:val="16"/>
        </w:rPr>
        <w:t xml:space="preserve"> </w:t>
      </w:r>
      <w:r w:rsidRPr="00F62E8A">
        <w:rPr>
          <w:sz w:val="16"/>
          <w:szCs w:val="16"/>
        </w:rPr>
        <w:t>«Об организации предоставления государственных и муниципальных услуг», Постановлением Правительства РФ от 20.04.2014г. №403 «Об исчерпывающем перечне процедур в сфере жилищного строительства», руководствуясь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ind w:firstLine="708"/>
        <w:jc w:val="both"/>
        <w:rPr>
          <w:sz w:val="16"/>
          <w:szCs w:val="16"/>
        </w:rPr>
      </w:pPr>
      <w:r w:rsidRPr="00F62E8A">
        <w:rPr>
          <w:b/>
          <w:sz w:val="16"/>
          <w:szCs w:val="16"/>
        </w:rPr>
        <w:t>ПОСТАНОВЛЯЕТ</w:t>
      </w:r>
      <w:r w:rsidRPr="00F62E8A">
        <w:rPr>
          <w:sz w:val="16"/>
          <w:szCs w:val="16"/>
        </w:rPr>
        <w:t>:</w:t>
      </w:r>
    </w:p>
    <w:p w:rsidR="008619E1" w:rsidRPr="00F62E8A" w:rsidRDefault="008619E1" w:rsidP="00271333">
      <w:pPr>
        <w:pStyle w:val="af5"/>
        <w:widowControl w:val="0"/>
        <w:numPr>
          <w:ilvl w:val="0"/>
          <w:numId w:val="12"/>
        </w:numPr>
        <w:tabs>
          <w:tab w:val="clear" w:pos="720"/>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Признать утратившим силу постановление от 26.03.2021 № 59 «Об утверждении административного регламента предоставления муниципальной услуги «Оформление согласия на передачу в поднаем жилого помещения, предоставленного по договору социального найма».</w:t>
      </w:r>
    </w:p>
    <w:p w:rsidR="008619E1" w:rsidRPr="00F62E8A" w:rsidRDefault="008619E1" w:rsidP="00271333">
      <w:pPr>
        <w:pStyle w:val="af5"/>
        <w:widowControl w:val="0"/>
        <w:numPr>
          <w:ilvl w:val="0"/>
          <w:numId w:val="12"/>
        </w:numPr>
        <w:tabs>
          <w:tab w:val="clear" w:pos="720"/>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Утвердить административный регламент предоставления муниципальной услуги «Оформление согласия на передачу в поднаем жилого помещения, предоставленного по договору социального найма» (Приложение).</w:t>
      </w:r>
    </w:p>
    <w:p w:rsidR="008619E1" w:rsidRPr="00F62E8A" w:rsidRDefault="008619E1" w:rsidP="00271333">
      <w:pPr>
        <w:pStyle w:val="af5"/>
        <w:widowControl w:val="0"/>
        <w:numPr>
          <w:ilvl w:val="0"/>
          <w:numId w:val="12"/>
        </w:numPr>
        <w:tabs>
          <w:tab w:val="clear" w:pos="720"/>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Ответственным за предоставление муниципальной услуги назначить специалиста первой категории администрации Войсковицкого сельского поселения Леонтьеву М.А.</w:t>
      </w:r>
    </w:p>
    <w:p w:rsidR="008619E1" w:rsidRPr="00F62E8A" w:rsidRDefault="008619E1" w:rsidP="00271333">
      <w:pPr>
        <w:pStyle w:val="ConsPlusTitle"/>
        <w:widowControl/>
        <w:numPr>
          <w:ilvl w:val="0"/>
          <w:numId w:val="12"/>
        </w:numPr>
        <w:tabs>
          <w:tab w:val="clear" w:pos="720"/>
          <w:tab w:val="num" w:pos="567"/>
          <w:tab w:val="left" w:pos="9779"/>
        </w:tabs>
        <w:ind w:left="284" w:right="-2" w:hanging="284"/>
        <w:jc w:val="both"/>
        <w:rPr>
          <w:rFonts w:ascii="Times New Roman" w:hAnsi="Times New Roman" w:cs="Times New Roman"/>
          <w:b w:val="0"/>
          <w:sz w:val="16"/>
          <w:szCs w:val="16"/>
        </w:rPr>
      </w:pPr>
      <w:r w:rsidRPr="00F62E8A">
        <w:rPr>
          <w:rFonts w:ascii="Times New Roman" w:hAnsi="Times New Roman" w:cs="Times New Roman"/>
          <w:b w:val="0"/>
          <w:sz w:val="16"/>
          <w:szCs w:val="16"/>
        </w:rPr>
        <w:t>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271333">
      <w:pPr>
        <w:pStyle w:val="af5"/>
        <w:widowControl w:val="0"/>
        <w:numPr>
          <w:ilvl w:val="0"/>
          <w:numId w:val="12"/>
        </w:numPr>
        <w:tabs>
          <w:tab w:val="clear" w:pos="720"/>
          <w:tab w:val="left" w:pos="142"/>
          <w:tab w:val="num" w:pos="284"/>
        </w:tab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271333">
      <w:pPr>
        <w:pStyle w:val="af5"/>
        <w:numPr>
          <w:ilvl w:val="0"/>
          <w:numId w:val="12"/>
        </w:numPr>
        <w:tabs>
          <w:tab w:val="clear" w:pos="720"/>
          <w:tab w:val="left" w:pos="0"/>
          <w:tab w:val="num" w:pos="284"/>
          <w:tab w:val="left" w:pos="567"/>
        </w:tabs>
        <w:suppressAutoHyphens/>
        <w:autoSpaceDE w:val="0"/>
        <w:spacing w:after="0" w:line="240" w:lineRule="auto"/>
        <w:ind w:left="284" w:hanging="284"/>
        <w:jc w:val="both"/>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вступает в силу после его официального опубликования в печатном издании «Войсковицкий вестник».</w:t>
      </w:r>
    </w:p>
    <w:p w:rsidR="008619E1" w:rsidRPr="00F62E8A" w:rsidRDefault="008619E1" w:rsidP="00271333">
      <w:pPr>
        <w:pStyle w:val="af5"/>
        <w:numPr>
          <w:ilvl w:val="0"/>
          <w:numId w:val="12"/>
        </w:numPr>
        <w:tabs>
          <w:tab w:val="clear" w:pos="720"/>
          <w:tab w:val="left" w:pos="0"/>
          <w:tab w:val="num" w:pos="284"/>
          <w:tab w:val="left" w:pos="567"/>
        </w:tabs>
        <w:suppressAutoHyphens/>
        <w:autoSpaceDE w:val="0"/>
        <w:spacing w:after="0" w:line="240" w:lineRule="auto"/>
        <w:ind w:left="284" w:hanging="284"/>
        <w:jc w:val="both"/>
        <w:rPr>
          <w:rFonts w:ascii="Times New Roman" w:hAnsi="Times New Roman" w:cs="Times New Roman"/>
          <w:sz w:val="16"/>
          <w:szCs w:val="16"/>
        </w:rPr>
      </w:pPr>
      <w:r w:rsidRPr="00F62E8A">
        <w:rPr>
          <w:rFonts w:ascii="Times New Roman" w:hAnsi="Times New Roman" w:cs="Times New Roman"/>
          <w:sz w:val="16"/>
          <w:szCs w:val="16"/>
        </w:rPr>
        <w:t xml:space="preserve"> Контроль за исполнением настоящего постановления оставляю за собой.</w:t>
      </w: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tabs>
          <w:tab w:val="left" w:pos="7380"/>
        </w:tabs>
        <w:autoSpaceDE w:val="0"/>
        <w:autoSpaceDN w:val="0"/>
        <w:adjustRightInd w:val="0"/>
        <w:spacing w:after="0" w:line="240" w:lineRule="auto"/>
        <w:outlineLvl w:val="0"/>
        <w:rPr>
          <w:sz w:val="16"/>
          <w:szCs w:val="16"/>
        </w:rPr>
      </w:pPr>
    </w:p>
    <w:p w:rsidR="008619E1" w:rsidRPr="00F62E8A" w:rsidRDefault="008619E1" w:rsidP="00F62E8A">
      <w:pPr>
        <w:widowControl w:val="0"/>
        <w:tabs>
          <w:tab w:val="left" w:pos="7380"/>
        </w:tabs>
        <w:autoSpaceDE w:val="0"/>
        <w:autoSpaceDN w:val="0"/>
        <w:adjustRightInd w:val="0"/>
        <w:spacing w:after="0" w:line="240" w:lineRule="auto"/>
        <w:outlineLvl w:val="0"/>
        <w:rPr>
          <w:sz w:val="16"/>
          <w:szCs w:val="16"/>
        </w:rPr>
      </w:pPr>
    </w:p>
    <w:p w:rsidR="008619E1" w:rsidRPr="00F62E8A" w:rsidRDefault="008619E1" w:rsidP="00F62E8A">
      <w:pPr>
        <w:widowControl w:val="0"/>
        <w:tabs>
          <w:tab w:val="left" w:pos="7380"/>
        </w:tabs>
        <w:autoSpaceDE w:val="0"/>
        <w:autoSpaceDN w:val="0"/>
        <w:adjustRightInd w:val="0"/>
        <w:spacing w:after="0" w:line="240" w:lineRule="auto"/>
        <w:outlineLvl w:val="0"/>
        <w:rPr>
          <w:sz w:val="16"/>
          <w:szCs w:val="16"/>
        </w:rPr>
      </w:pPr>
      <w:r w:rsidRPr="00F62E8A">
        <w:rPr>
          <w:sz w:val="16"/>
          <w:szCs w:val="16"/>
        </w:rPr>
        <w:t>Глава администрации</w:t>
      </w:r>
      <w:r w:rsidRPr="00F62E8A">
        <w:rPr>
          <w:sz w:val="16"/>
          <w:szCs w:val="16"/>
        </w:rPr>
        <w:tab/>
        <w:t xml:space="preserve">          Е.В. Воронин</w:t>
      </w: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r w:rsidRPr="00F62E8A">
        <w:rPr>
          <w:b/>
          <w:sz w:val="16"/>
          <w:szCs w:val="16"/>
        </w:rPr>
        <w:t xml:space="preserve">Административный  регламент  </w:t>
      </w:r>
    </w:p>
    <w:p w:rsidR="008619E1" w:rsidRPr="00F62E8A" w:rsidRDefault="008619E1" w:rsidP="00F62E8A">
      <w:pPr>
        <w:widowControl w:val="0"/>
        <w:autoSpaceDE w:val="0"/>
        <w:autoSpaceDN w:val="0"/>
        <w:adjustRightInd w:val="0"/>
        <w:spacing w:after="0" w:line="240" w:lineRule="auto"/>
        <w:jc w:val="center"/>
        <w:outlineLvl w:val="0"/>
        <w:rPr>
          <w:b/>
          <w:sz w:val="16"/>
          <w:szCs w:val="16"/>
        </w:rPr>
      </w:pPr>
      <w:r w:rsidRPr="00F62E8A">
        <w:rPr>
          <w:b/>
          <w:sz w:val="16"/>
          <w:szCs w:val="16"/>
        </w:rPr>
        <w:t>по предоставлению муниципальной услуги «Оформление согласия на передачу в поднаем жилого помещения, предоставленного по договору социального найма»</w:t>
      </w: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ind w:firstLine="540"/>
        <w:jc w:val="center"/>
        <w:rPr>
          <w:sz w:val="16"/>
          <w:szCs w:val="16"/>
        </w:rPr>
      </w:pPr>
      <w:bookmarkStart w:id="15" w:name="Par1"/>
      <w:bookmarkEnd w:id="15"/>
      <w:r w:rsidRPr="00F62E8A">
        <w:rPr>
          <w:sz w:val="16"/>
          <w:szCs w:val="16"/>
        </w:rPr>
        <w:t xml:space="preserve">(Сокращенное наименование: «Оформление согласия на передачу в поднаем жилого помещения, предоставленного по договору социального найма») </w:t>
      </w:r>
    </w:p>
    <w:p w:rsidR="008619E1" w:rsidRPr="00F62E8A" w:rsidRDefault="008619E1" w:rsidP="00F62E8A">
      <w:pPr>
        <w:widowControl w:val="0"/>
        <w:autoSpaceDE w:val="0"/>
        <w:autoSpaceDN w:val="0"/>
        <w:adjustRightInd w:val="0"/>
        <w:spacing w:after="0" w:line="240" w:lineRule="auto"/>
        <w:ind w:firstLine="540"/>
        <w:jc w:val="center"/>
        <w:rPr>
          <w:rFonts w:eastAsia="Times New Roman"/>
          <w:bCs/>
          <w:sz w:val="16"/>
          <w:szCs w:val="16"/>
          <w:lang w:eastAsia="ru-RU"/>
        </w:rPr>
      </w:pPr>
      <w:r w:rsidRPr="00F62E8A">
        <w:rPr>
          <w:rFonts w:eastAsia="Times New Roman"/>
          <w:bCs/>
          <w:sz w:val="16"/>
          <w:szCs w:val="16"/>
          <w:lang w:eastAsia="ru-RU"/>
        </w:rPr>
        <w:t>(далее – муниципальная услуга, административный регламент)</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jc w:val="center"/>
        <w:outlineLvl w:val="1"/>
        <w:rPr>
          <w:b/>
          <w:sz w:val="16"/>
          <w:szCs w:val="16"/>
        </w:rPr>
      </w:pPr>
      <w:r w:rsidRPr="00F62E8A">
        <w:rPr>
          <w:b/>
          <w:sz w:val="16"/>
          <w:szCs w:val="16"/>
        </w:rPr>
        <w:t>1. Общие положения</w:t>
      </w:r>
    </w:p>
    <w:p w:rsidR="008619E1" w:rsidRPr="00F62E8A" w:rsidRDefault="008619E1" w:rsidP="00F62E8A">
      <w:pPr>
        <w:widowControl w:val="0"/>
        <w:autoSpaceDE w:val="0"/>
        <w:autoSpaceDN w:val="0"/>
        <w:adjustRightInd w:val="0"/>
        <w:spacing w:after="0" w:line="240" w:lineRule="auto"/>
        <w:jc w:val="center"/>
        <w:rPr>
          <w:sz w:val="16"/>
          <w:szCs w:val="16"/>
        </w:rPr>
      </w:pPr>
    </w:p>
    <w:p w:rsidR="008619E1" w:rsidRPr="00F62E8A" w:rsidRDefault="008619E1" w:rsidP="00F62E8A">
      <w:pPr>
        <w:spacing w:after="0" w:line="240" w:lineRule="auto"/>
        <w:ind w:firstLine="567"/>
        <w:jc w:val="both"/>
        <w:rPr>
          <w:sz w:val="16"/>
          <w:szCs w:val="16"/>
        </w:rPr>
      </w:pPr>
      <w:r w:rsidRPr="00F62E8A">
        <w:rPr>
          <w:rFonts w:eastAsia="Times New Roman"/>
          <w:sz w:val="16"/>
          <w:szCs w:val="16"/>
        </w:rPr>
        <w:t>1.1. Административный регламент устанавливает порядок и стандарт предоставления муниципальной услуги</w:t>
      </w:r>
      <w:r w:rsidRPr="00F62E8A">
        <w:rPr>
          <w:sz w:val="16"/>
          <w:szCs w:val="16"/>
        </w:rPr>
        <w:t>.</w:t>
      </w:r>
    </w:p>
    <w:p w:rsidR="008619E1" w:rsidRPr="00F62E8A" w:rsidRDefault="008619E1" w:rsidP="00F62E8A">
      <w:pPr>
        <w:pStyle w:val="af5"/>
        <w:spacing w:after="0" w:line="240" w:lineRule="auto"/>
        <w:ind w:left="0" w:firstLine="567"/>
        <w:jc w:val="both"/>
        <w:rPr>
          <w:rFonts w:ascii="Times New Roman" w:eastAsia="Calibri" w:hAnsi="Times New Roman" w:cs="Times New Roman"/>
          <w:sz w:val="16"/>
          <w:szCs w:val="16"/>
        </w:rPr>
      </w:pPr>
      <w:r w:rsidRPr="00F62E8A">
        <w:rPr>
          <w:rFonts w:ascii="Times New Roman" w:eastAsia="Times New Roman" w:hAnsi="Times New Roman" w:cs="Times New Roman"/>
          <w:sz w:val="16"/>
          <w:szCs w:val="16"/>
          <w:lang w:eastAsia="ru-RU"/>
        </w:rPr>
        <w:t>1.2. Заявителями, имеющими право на получение муниципальной услуги, являются физические лица, наниматели жилых помещений по договорам социального найма.</w:t>
      </w:r>
    </w:p>
    <w:p w:rsidR="008619E1" w:rsidRPr="00F62E8A" w:rsidRDefault="008619E1" w:rsidP="00F62E8A">
      <w:pPr>
        <w:pStyle w:val="af5"/>
        <w:spacing w:after="0" w:line="240" w:lineRule="auto"/>
        <w:ind w:left="0" w:firstLine="567"/>
        <w:jc w:val="both"/>
        <w:rPr>
          <w:rFonts w:ascii="Times New Roman" w:eastAsia="Calibri" w:hAnsi="Times New Roman" w:cs="Times New Roman"/>
          <w:sz w:val="16"/>
          <w:szCs w:val="16"/>
        </w:rPr>
      </w:pPr>
      <w:r w:rsidRPr="00F62E8A">
        <w:rPr>
          <w:rFonts w:ascii="Times New Roman" w:eastAsia="Times New Roman" w:hAnsi="Times New Roman" w:cs="Times New Roman"/>
          <w:sz w:val="16"/>
          <w:szCs w:val="16"/>
          <w:lang w:eastAsia="ru-RU"/>
        </w:rPr>
        <w:t>Представлять интересы заявителя имеют право их представители, действующие на основании нотариально удостоверенной доверенности.</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1.3. Информация о месте нахождения органа местного самоуправления  (далее - ОМСУ)  в лице администрации МО Войсковицкое сельское поселение Гатчинского муниципального района Ленинградской области (далее - администрация), предоставляющих муниципальную услугу (далее – сведения информационного характера), размещается:</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на сайте администрации;</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 xml:space="preserve">на сайте Государственного бюджетного учреждения Ленинградской области «Многофункциональный центр предоставления государственных </w:t>
      </w:r>
      <w:r w:rsidRPr="00F62E8A">
        <w:rPr>
          <w:rFonts w:ascii="Times New Roman" w:hAnsi="Times New Roman" w:cs="Times New Roman"/>
          <w:sz w:val="16"/>
          <w:szCs w:val="16"/>
        </w:rPr>
        <w:br/>
        <w:t>и муниципальных услуг» (далее – ГБУ ЛО «МФЦ», МФЦ): http://mfc47.ru/;</w:t>
      </w:r>
    </w:p>
    <w:p w:rsidR="008619E1" w:rsidRPr="00F62E8A" w:rsidRDefault="008619E1" w:rsidP="00F62E8A">
      <w:pPr>
        <w:pStyle w:val="ConsPlusNormal"/>
        <w:ind w:firstLine="539"/>
        <w:jc w:val="both"/>
        <w:rPr>
          <w:rFonts w:ascii="Times New Roman" w:hAnsi="Times New Roman" w:cs="Times New Roman"/>
          <w:sz w:val="16"/>
          <w:szCs w:val="16"/>
          <w:u w:val="single"/>
        </w:rPr>
      </w:pPr>
      <w:r w:rsidRPr="00F62E8A">
        <w:rPr>
          <w:rFonts w:ascii="Times New Roman" w:hAnsi="Times New Roman" w:cs="Times New Roman"/>
          <w:sz w:val="16"/>
          <w:szCs w:val="16"/>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48" w:history="1">
        <w:r w:rsidRPr="00F62E8A">
          <w:rPr>
            <w:rStyle w:val="a3"/>
            <w:rFonts w:ascii="Times New Roman" w:hAnsi="Times New Roman" w:cs="Times New Roman"/>
            <w:sz w:val="16"/>
            <w:szCs w:val="16"/>
          </w:rPr>
          <w:t>www.gosuslugi.ru</w:t>
        </w:r>
      </w:hyperlink>
      <w:r w:rsidRPr="00F62E8A">
        <w:rPr>
          <w:rFonts w:ascii="Times New Roman" w:hAnsi="Times New Roman" w:cs="Times New Roman"/>
          <w:sz w:val="16"/>
          <w:szCs w:val="16"/>
        </w:rPr>
        <w:t>;</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 xml:space="preserve">в государственной информационной системе «Реестр государственных </w:t>
      </w:r>
      <w:r w:rsidRPr="00F62E8A">
        <w:rPr>
          <w:rFonts w:ascii="Times New Roman" w:hAnsi="Times New Roman" w:cs="Times New Roman"/>
          <w:sz w:val="16"/>
          <w:szCs w:val="16"/>
        </w:rPr>
        <w:br/>
        <w:t>и муниципальных услуг (функций) Ленинградской области» (далее – Реестр).</w:t>
      </w:r>
    </w:p>
    <w:p w:rsidR="008619E1" w:rsidRPr="00F62E8A" w:rsidRDefault="008619E1" w:rsidP="00F62E8A">
      <w:pPr>
        <w:widowControl w:val="0"/>
        <w:autoSpaceDE w:val="0"/>
        <w:autoSpaceDN w:val="0"/>
        <w:adjustRightInd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center"/>
        <w:rPr>
          <w:b/>
          <w:sz w:val="16"/>
          <w:szCs w:val="16"/>
        </w:rPr>
      </w:pPr>
      <w:r w:rsidRPr="00F62E8A">
        <w:rPr>
          <w:b/>
          <w:sz w:val="16"/>
          <w:szCs w:val="16"/>
        </w:rPr>
        <w:t>2. Стандарт предоставления муниципальной услуги</w:t>
      </w:r>
    </w:p>
    <w:p w:rsidR="008619E1" w:rsidRPr="00F62E8A" w:rsidRDefault="008619E1" w:rsidP="00F62E8A">
      <w:pPr>
        <w:widowControl w:val="0"/>
        <w:autoSpaceDE w:val="0"/>
        <w:autoSpaceDN w:val="0"/>
        <w:adjustRightInd w:val="0"/>
        <w:spacing w:after="0" w:line="240" w:lineRule="auto"/>
        <w:jc w:val="center"/>
        <w:rPr>
          <w:sz w:val="16"/>
          <w:szCs w:val="16"/>
        </w:rPr>
      </w:pP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2.1. Полное наименование муниципальной услуги: «Оформление согласия </w:t>
      </w:r>
      <w:r w:rsidRPr="00F62E8A">
        <w:rPr>
          <w:sz w:val="16"/>
          <w:szCs w:val="16"/>
        </w:rPr>
        <w:br/>
        <w:t>на передачу в поднаем жилого помещения, предоставленного по договору социального найма».</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Сокращенное наименование муниципальной услуги: «Оформление согласия на передачу в поднаем жилого помещения, предоставленного по договору социального найма».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2.2. Муниципальную услугу предоставляет:</w:t>
      </w:r>
    </w:p>
    <w:p w:rsidR="008619E1" w:rsidRPr="00F62E8A" w:rsidRDefault="008619E1" w:rsidP="00F62E8A">
      <w:pPr>
        <w:pStyle w:val="afd"/>
        <w:spacing w:after="0"/>
        <w:ind w:firstLine="540"/>
        <w:jc w:val="both"/>
        <w:rPr>
          <w:rFonts w:ascii="Times New Roman" w:eastAsia="Calibri" w:hAnsi="Times New Roman" w:cs="Times New Roman"/>
          <w:sz w:val="16"/>
          <w:szCs w:val="16"/>
        </w:rPr>
      </w:pPr>
      <w:r w:rsidRPr="00F62E8A">
        <w:rPr>
          <w:rFonts w:ascii="Times New Roman" w:eastAsia="Calibri" w:hAnsi="Times New Roman" w:cs="Times New Roman"/>
          <w:sz w:val="16"/>
          <w:szCs w:val="16"/>
        </w:rPr>
        <w:t>администрация муниципального образования Войсковицкое сельское поселение Гатчинского муниципального района Ленинградской области (далее - администрация).</w:t>
      </w:r>
    </w:p>
    <w:p w:rsidR="008619E1" w:rsidRPr="00F62E8A" w:rsidRDefault="008619E1" w:rsidP="00F62E8A">
      <w:pPr>
        <w:spacing w:after="0" w:line="240" w:lineRule="auto"/>
        <w:ind w:firstLine="567"/>
        <w:jc w:val="both"/>
        <w:rPr>
          <w:sz w:val="16"/>
          <w:szCs w:val="16"/>
          <w:lang w:eastAsia="ru-RU"/>
        </w:rPr>
      </w:pPr>
      <w:r w:rsidRPr="00F62E8A">
        <w:rPr>
          <w:sz w:val="16"/>
          <w:szCs w:val="16"/>
          <w:lang w:eastAsia="ru-RU"/>
        </w:rPr>
        <w:t>В предоставлении муниципальной услуги участвует:</w:t>
      </w:r>
    </w:p>
    <w:p w:rsidR="008619E1" w:rsidRPr="00F62E8A" w:rsidRDefault="008619E1" w:rsidP="00F62E8A">
      <w:pPr>
        <w:spacing w:after="0" w:line="240" w:lineRule="auto"/>
        <w:ind w:firstLine="567"/>
        <w:jc w:val="both"/>
        <w:rPr>
          <w:sz w:val="16"/>
          <w:szCs w:val="16"/>
        </w:rPr>
      </w:pPr>
      <w:r w:rsidRPr="00F62E8A">
        <w:rPr>
          <w:sz w:val="16"/>
          <w:szCs w:val="16"/>
        </w:rPr>
        <w:t xml:space="preserve">- Государственное бюджетное учреждение Ленинградской области «Многофункциональный центр предоставления государственных </w:t>
      </w:r>
      <w:r w:rsidRPr="00F62E8A">
        <w:rPr>
          <w:sz w:val="16"/>
          <w:szCs w:val="16"/>
        </w:rPr>
        <w:br/>
        <w:t>и муниципальных услуг».</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Заявление на получение муниципальной услуги с комплектом документов принимается: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1) при личной явке:</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в филиалах, отделах, удаленных рабочих местах ГБУ ЛО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 без личной явки: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почтовым отправлением в администрацию;</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в электронной форме через личный кабинет заявителя на ПГУ ЛО/ЕПГУ (при технической реализации).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Заявитель имеет право записаться на прием для подачи заявления о предоставлении услуги следующими способами: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1) посредством ПГУ ЛО/ЕПГУ – в администрацию, в МФЦ (при технической реализации);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 по телефону – в администрацию, в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3) посредством сайта Администрации, МФЦ (при технической реализации) – в администрацию, в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Для записи заявитель выбирает любые свободные для приема дату и время в пределах установленного в администрации или МФЦ графика приема заявителей.</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rFonts w:eastAsia="Times New Roman"/>
          <w:sz w:val="16"/>
          <w:szCs w:val="16"/>
          <w:lang w:eastAsia="ru-RU"/>
        </w:rPr>
        <w:lastRenderedPageBreak/>
        <w:t xml:space="preserve">2.2.1. </w:t>
      </w:r>
      <w:r w:rsidRPr="00F62E8A">
        <w:rPr>
          <w:sz w:val="16"/>
          <w:szCs w:val="16"/>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ГБУ ЛО «МФЦ» с использованием информационных технологий, предусмотренных </w:t>
      </w:r>
      <w:hyperlink r:id="rId49" w:history="1">
        <w:r w:rsidRPr="00F62E8A">
          <w:rPr>
            <w:sz w:val="16"/>
            <w:szCs w:val="16"/>
          </w:rPr>
          <w:t>частью 18 статьи 14.1</w:t>
        </w:r>
      </w:hyperlink>
      <w:r w:rsidRPr="00F62E8A">
        <w:rPr>
          <w:sz w:val="16"/>
          <w:szCs w:val="16"/>
        </w:rPr>
        <w:t xml:space="preserve"> Федерального закона от 27 июля 2006 года № 149-ФЗ «Об информации, информационных технологиях и о защите информации» </w:t>
      </w:r>
      <w:r w:rsidRPr="00F62E8A">
        <w:rPr>
          <w:rFonts w:eastAsia="Times New Roman"/>
          <w:sz w:val="16"/>
          <w:szCs w:val="16"/>
          <w:lang w:eastAsia="ru-RU"/>
        </w:rPr>
        <w:t>(при технической реализации).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rFonts w:eastAsia="Times New Roman"/>
          <w:sz w:val="16"/>
          <w:szCs w:val="16"/>
          <w:lang w:eastAsia="ru-RU"/>
        </w:rPr>
        <w:t xml:space="preserve">2.2.2. </w:t>
      </w:r>
      <w:r w:rsidRPr="00F62E8A">
        <w:rPr>
          <w:sz w:val="16"/>
          <w:szCs w:val="16"/>
        </w:rPr>
        <w:t>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spacing w:after="0" w:line="240" w:lineRule="auto"/>
        <w:ind w:firstLine="567"/>
        <w:jc w:val="both"/>
        <w:rPr>
          <w:sz w:val="16"/>
          <w:szCs w:val="16"/>
        </w:rPr>
      </w:pPr>
      <w:r w:rsidRPr="00F62E8A">
        <w:rPr>
          <w:rFonts w:eastAsia="Times New Roman"/>
          <w:sz w:val="16"/>
          <w:szCs w:val="16"/>
          <w:lang w:eastAsia="ru-RU"/>
        </w:rPr>
        <w:t xml:space="preserve">2.3. </w:t>
      </w:r>
      <w:r w:rsidRPr="00F62E8A">
        <w:rPr>
          <w:sz w:val="16"/>
          <w:szCs w:val="16"/>
        </w:rPr>
        <w:t>Результатом предоставления муниципальной услуги является:</w:t>
      </w:r>
    </w:p>
    <w:p w:rsidR="008619E1" w:rsidRPr="00F62E8A" w:rsidRDefault="008619E1" w:rsidP="00F62E8A">
      <w:pPr>
        <w:spacing w:after="0" w:line="240" w:lineRule="auto"/>
        <w:ind w:firstLine="567"/>
        <w:jc w:val="both"/>
        <w:rPr>
          <w:sz w:val="16"/>
          <w:szCs w:val="16"/>
        </w:rPr>
      </w:pPr>
      <w:r w:rsidRPr="00F62E8A">
        <w:rPr>
          <w:sz w:val="16"/>
          <w:szCs w:val="16"/>
        </w:rPr>
        <w:t xml:space="preserve">- </w:t>
      </w:r>
      <w:r w:rsidRPr="00F62E8A">
        <w:rPr>
          <w:rFonts w:eastAsia="Times New Roman"/>
          <w:sz w:val="16"/>
          <w:szCs w:val="16"/>
          <w:lang w:eastAsia="ru-RU"/>
        </w:rPr>
        <w:t>выдача</w:t>
      </w:r>
      <w:r w:rsidRPr="00F62E8A">
        <w:rPr>
          <w:sz w:val="16"/>
          <w:szCs w:val="16"/>
        </w:rPr>
        <w:t xml:space="preserve"> заявителю </w:t>
      </w:r>
      <w:hyperlink w:anchor="Par523" w:history="1">
        <w:r w:rsidRPr="00F62E8A">
          <w:rPr>
            <w:sz w:val="16"/>
            <w:szCs w:val="16"/>
          </w:rPr>
          <w:t>согласия</w:t>
        </w:r>
      </w:hyperlink>
      <w:r w:rsidRPr="00F62E8A">
        <w:rPr>
          <w:sz w:val="16"/>
          <w:szCs w:val="16"/>
        </w:rPr>
        <w:t xml:space="preserve"> на передачу жилого помещения, предоставленного по договору социального найма, в поднаем (приложение № 1 </w:t>
      </w:r>
      <w:r w:rsidRPr="00F62E8A">
        <w:rPr>
          <w:sz w:val="16"/>
          <w:szCs w:val="16"/>
        </w:rPr>
        <w:br/>
        <w:t>к административному регламенту);</w:t>
      </w:r>
    </w:p>
    <w:p w:rsidR="008619E1" w:rsidRPr="00F62E8A" w:rsidRDefault="008619E1" w:rsidP="00F62E8A">
      <w:pPr>
        <w:spacing w:after="0" w:line="240" w:lineRule="auto"/>
        <w:ind w:firstLine="567"/>
        <w:jc w:val="both"/>
        <w:rPr>
          <w:sz w:val="16"/>
          <w:szCs w:val="16"/>
        </w:rPr>
      </w:pPr>
      <w:r w:rsidRPr="00F62E8A">
        <w:rPr>
          <w:sz w:val="16"/>
          <w:szCs w:val="16"/>
        </w:rPr>
        <w:t>- выдача заявителю мотивированного отказа в предоставлении муниципальной услуги.</w:t>
      </w:r>
    </w:p>
    <w:p w:rsidR="008619E1" w:rsidRPr="00F62E8A" w:rsidRDefault="008619E1" w:rsidP="00F62E8A">
      <w:pPr>
        <w:spacing w:after="0" w:line="240" w:lineRule="auto"/>
        <w:ind w:firstLine="567"/>
        <w:jc w:val="both"/>
        <w:rPr>
          <w:rFonts w:eastAsia="Times New Roman"/>
          <w:sz w:val="16"/>
          <w:szCs w:val="16"/>
          <w:lang w:eastAsia="ru-RU"/>
        </w:rPr>
      </w:pPr>
      <w:r w:rsidRPr="00F62E8A">
        <w:rPr>
          <w:rFonts w:eastAsia="Times New Roman"/>
          <w:sz w:val="16"/>
          <w:szCs w:val="16"/>
          <w:lang w:eastAsia="ru-RU"/>
        </w:rPr>
        <w:t xml:space="preserve">Результат предоставления муниципальной услуги предоставляется </w:t>
      </w:r>
      <w:r w:rsidRPr="00F62E8A">
        <w:rPr>
          <w:rFonts w:eastAsia="Times New Roman"/>
          <w:sz w:val="16"/>
          <w:szCs w:val="16"/>
          <w:lang w:eastAsia="ru-RU"/>
        </w:rPr>
        <w:br/>
        <w:t xml:space="preserve">(в соответствии со способом, указанным заявителем при подаче заявления </w:t>
      </w:r>
      <w:r w:rsidRPr="00F62E8A">
        <w:rPr>
          <w:rFonts w:eastAsia="Times New Roman"/>
          <w:sz w:val="16"/>
          <w:szCs w:val="16"/>
          <w:lang w:eastAsia="ru-RU"/>
        </w:rPr>
        <w:br/>
        <w:t>и документов):</w:t>
      </w:r>
    </w:p>
    <w:p w:rsidR="008619E1" w:rsidRPr="00F62E8A" w:rsidRDefault="008619E1" w:rsidP="00F62E8A">
      <w:pPr>
        <w:spacing w:after="0" w:line="240" w:lineRule="auto"/>
        <w:ind w:firstLine="567"/>
        <w:jc w:val="both"/>
        <w:rPr>
          <w:rFonts w:eastAsia="Times New Roman"/>
          <w:sz w:val="16"/>
          <w:szCs w:val="16"/>
          <w:lang w:eastAsia="ru-RU"/>
        </w:rPr>
      </w:pPr>
      <w:r w:rsidRPr="00F62E8A">
        <w:rPr>
          <w:rFonts w:eastAsia="Times New Roman"/>
          <w:sz w:val="16"/>
          <w:szCs w:val="16"/>
          <w:lang w:eastAsia="ru-RU"/>
        </w:rPr>
        <w:t>1) при личной явке:</w:t>
      </w:r>
    </w:p>
    <w:p w:rsidR="008619E1" w:rsidRPr="00F62E8A" w:rsidRDefault="008619E1" w:rsidP="00F62E8A">
      <w:pPr>
        <w:spacing w:after="0" w:line="240" w:lineRule="auto"/>
        <w:ind w:firstLine="567"/>
        <w:jc w:val="both"/>
        <w:rPr>
          <w:rFonts w:eastAsia="Times New Roman"/>
          <w:sz w:val="16"/>
          <w:szCs w:val="16"/>
          <w:lang w:eastAsia="ru-RU"/>
        </w:rPr>
      </w:pPr>
      <w:r w:rsidRPr="00F62E8A">
        <w:rPr>
          <w:rFonts w:eastAsia="Times New Roman"/>
          <w:sz w:val="16"/>
          <w:szCs w:val="16"/>
          <w:lang w:eastAsia="ru-RU"/>
        </w:rPr>
        <w:t>в филиалах, отделах, удаленных рабочих местах ГБУ ЛО «МФЦ»;</w:t>
      </w:r>
    </w:p>
    <w:p w:rsidR="008619E1" w:rsidRPr="00F62E8A" w:rsidRDefault="008619E1" w:rsidP="00F62E8A">
      <w:pPr>
        <w:spacing w:after="0" w:line="240" w:lineRule="auto"/>
        <w:ind w:firstLine="567"/>
        <w:jc w:val="both"/>
        <w:rPr>
          <w:rFonts w:eastAsia="Times New Roman"/>
          <w:sz w:val="16"/>
          <w:szCs w:val="16"/>
          <w:lang w:eastAsia="ru-RU"/>
        </w:rPr>
      </w:pPr>
      <w:r w:rsidRPr="00F62E8A">
        <w:rPr>
          <w:rFonts w:eastAsia="Times New Roman"/>
          <w:sz w:val="16"/>
          <w:szCs w:val="16"/>
          <w:lang w:eastAsia="ru-RU"/>
        </w:rPr>
        <w:t>2) без личной явки:</w:t>
      </w:r>
    </w:p>
    <w:p w:rsidR="008619E1" w:rsidRPr="00F62E8A" w:rsidRDefault="008619E1" w:rsidP="00F62E8A">
      <w:pPr>
        <w:spacing w:after="0" w:line="240" w:lineRule="auto"/>
        <w:ind w:firstLine="567"/>
        <w:jc w:val="both"/>
        <w:rPr>
          <w:rFonts w:eastAsia="Times New Roman"/>
          <w:sz w:val="16"/>
          <w:szCs w:val="16"/>
          <w:lang w:eastAsia="ru-RU"/>
        </w:rPr>
      </w:pPr>
      <w:r w:rsidRPr="00F62E8A">
        <w:rPr>
          <w:rFonts w:eastAsia="Times New Roman"/>
          <w:sz w:val="16"/>
          <w:szCs w:val="16"/>
          <w:lang w:eastAsia="ru-RU"/>
        </w:rPr>
        <w:t>почтовым отправлением;</w:t>
      </w:r>
    </w:p>
    <w:p w:rsidR="008619E1" w:rsidRPr="00F62E8A" w:rsidRDefault="008619E1" w:rsidP="00F62E8A">
      <w:pPr>
        <w:spacing w:after="0" w:line="240" w:lineRule="auto"/>
        <w:ind w:firstLine="567"/>
        <w:jc w:val="both"/>
        <w:rPr>
          <w:rFonts w:eastAsia="Times New Roman"/>
          <w:sz w:val="16"/>
          <w:szCs w:val="16"/>
          <w:lang w:eastAsia="ru-RU"/>
        </w:rPr>
      </w:pPr>
      <w:r w:rsidRPr="00F62E8A">
        <w:rPr>
          <w:sz w:val="16"/>
          <w:szCs w:val="16"/>
        </w:rPr>
        <w:t>посредством ПГУ ЛО/ЕПГУ (при технической реализации)</w:t>
      </w:r>
      <w:r w:rsidRPr="00F62E8A">
        <w:rPr>
          <w:rFonts w:eastAsia="Times New Roman"/>
          <w:sz w:val="16"/>
          <w:szCs w:val="16"/>
          <w:lang w:eastAsia="ru-RU"/>
        </w:rPr>
        <w:t>.</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2.4. Срок предоставления муниципальной услуги составляет 12 рабочих дней.</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2.5. Правовые основания для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Нормативно-правовые акты, регулирующие предоставление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Гражданский кодекс Российской Федерации;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Жилищный </w:t>
      </w:r>
      <w:hyperlink r:id="rId50" w:history="1">
        <w:r w:rsidRPr="00F62E8A">
          <w:rPr>
            <w:sz w:val="16"/>
            <w:szCs w:val="16"/>
          </w:rPr>
          <w:t>кодекс</w:t>
        </w:r>
      </w:hyperlink>
      <w:r w:rsidRPr="00F62E8A">
        <w:rPr>
          <w:sz w:val="16"/>
          <w:szCs w:val="16"/>
        </w:rPr>
        <w:t xml:space="preserve"> Российской Федерации;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w:t>
      </w:r>
      <w:hyperlink r:id="rId51" w:history="1">
        <w:r w:rsidRPr="00F62E8A">
          <w:rPr>
            <w:sz w:val="16"/>
            <w:szCs w:val="16"/>
          </w:rPr>
          <w:t>Постановление</w:t>
        </w:r>
      </w:hyperlink>
      <w:r w:rsidRPr="00F62E8A">
        <w:rPr>
          <w:sz w:val="16"/>
          <w:szCs w:val="16"/>
        </w:rPr>
        <w:t xml:space="preserve"> Правительства Российской Федерации от 21.05.2005 № 315 «Об утверждении Типового договора социального найма жилого помещения»;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Постановление Правительства Российской Федерации от 21.01.2006 № 25 «Об утверждении Правил пользования жилыми помещениями»; </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нормативно-правовые акты органа местного самоуправления.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2.6. Исчерпывающий перечень документов, необходимых в соответствии</w:t>
      </w:r>
      <w:r w:rsidRPr="00F62E8A">
        <w:rPr>
          <w:sz w:val="16"/>
          <w:szCs w:val="16"/>
        </w:rPr>
        <w:br/>
        <w:t xml:space="preserve">с законодательными или иными нормативными правовыми актами </w:t>
      </w:r>
      <w:r w:rsidRPr="00F62E8A">
        <w:rPr>
          <w:sz w:val="16"/>
          <w:szCs w:val="16"/>
        </w:rPr>
        <w:br/>
        <w:t>для предоставления муниципальной услуги, подлежащих представлению заявителем:</w:t>
      </w:r>
    </w:p>
    <w:p w:rsidR="008619E1" w:rsidRPr="00F62E8A" w:rsidRDefault="008619E1" w:rsidP="00F62E8A">
      <w:pPr>
        <w:widowControl w:val="0"/>
        <w:autoSpaceDE w:val="0"/>
        <w:autoSpaceDN w:val="0"/>
        <w:adjustRightInd w:val="0"/>
        <w:spacing w:after="0" w:line="240" w:lineRule="auto"/>
        <w:ind w:firstLine="540"/>
        <w:jc w:val="both"/>
        <w:rPr>
          <w:sz w:val="16"/>
          <w:szCs w:val="16"/>
        </w:rPr>
      </w:pPr>
      <w:bookmarkStart w:id="16" w:name="Par158"/>
      <w:bookmarkEnd w:id="16"/>
      <w:r w:rsidRPr="00F62E8A">
        <w:rPr>
          <w:sz w:val="16"/>
          <w:szCs w:val="16"/>
        </w:rPr>
        <w:t xml:space="preserve">- </w:t>
      </w:r>
      <w:hyperlink w:anchor="Par455" w:history="1">
        <w:r w:rsidRPr="00F62E8A">
          <w:rPr>
            <w:sz w:val="16"/>
            <w:szCs w:val="16"/>
          </w:rPr>
          <w:t>заявление</w:t>
        </w:r>
      </w:hyperlink>
      <w:r w:rsidRPr="00F62E8A">
        <w:rPr>
          <w:sz w:val="16"/>
          <w:szCs w:val="16"/>
        </w:rPr>
        <w:t xml:space="preserve"> (приложение № 2 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паспорт гражданина Российской Федерации; временное удостоверение личности гражданина Российской Федерации, выдаваемое на период оформления паспорта в порядке, установленном законодательством Российской Федерации;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письменное согласие проживающих и зарегистрированных совместно </w:t>
      </w:r>
      <w:r w:rsidRPr="00F62E8A">
        <w:rPr>
          <w:sz w:val="16"/>
          <w:szCs w:val="16"/>
        </w:rPr>
        <w:br/>
        <w:t xml:space="preserve">с нанимателем членов семьи, оформленное в установленном законом порядке, </w:t>
      </w:r>
      <w:r w:rsidRPr="00F62E8A">
        <w:rPr>
          <w:sz w:val="16"/>
          <w:szCs w:val="16"/>
        </w:rPr>
        <w:br/>
        <w:t xml:space="preserve">а также в случае если передаваемое в поднаем жилое помещение находится </w:t>
      </w:r>
      <w:r w:rsidRPr="00F62E8A">
        <w:rPr>
          <w:sz w:val="16"/>
          <w:szCs w:val="16"/>
        </w:rPr>
        <w:br/>
        <w:t>в коммунальной квартире, необходимо предоставить согласие всех нанимателей (собственников) и проживающих с ними членов семьи;</w:t>
      </w:r>
    </w:p>
    <w:p w:rsidR="008619E1" w:rsidRPr="00F62E8A" w:rsidRDefault="008619E1" w:rsidP="00F62E8A">
      <w:pPr>
        <w:widowControl w:val="0"/>
        <w:autoSpaceDE w:val="0"/>
        <w:autoSpaceDN w:val="0"/>
        <w:adjustRightInd w:val="0"/>
        <w:spacing w:after="0" w:line="240" w:lineRule="auto"/>
        <w:ind w:firstLine="540"/>
        <w:jc w:val="both"/>
        <w:rPr>
          <w:rStyle w:val="FontStyle23"/>
          <w:sz w:val="16"/>
          <w:szCs w:val="16"/>
        </w:rPr>
      </w:pPr>
      <w:r w:rsidRPr="00F62E8A">
        <w:rPr>
          <w:sz w:val="16"/>
          <w:szCs w:val="16"/>
        </w:rPr>
        <w:t xml:space="preserve">- 3 экземпляра договора поднайма жилого помещения, предоставленного </w:t>
      </w:r>
      <w:r w:rsidRPr="00F62E8A">
        <w:rPr>
          <w:sz w:val="16"/>
          <w:szCs w:val="16"/>
        </w:rPr>
        <w:br/>
        <w:t>по договору социального найма, в котором должны быть указаны граждане, вселяемые совместно с поднанимателями в жилое помещение, а также оговорены права и обязанности сторон и срок договора</w:t>
      </w:r>
      <w:r w:rsidRPr="00F62E8A">
        <w:rPr>
          <w:rStyle w:val="FontStyle23"/>
          <w:sz w:val="16"/>
          <w:szCs w:val="16"/>
        </w:rPr>
        <w:t>;</w:t>
      </w:r>
    </w:p>
    <w:p w:rsidR="008619E1" w:rsidRPr="00F62E8A" w:rsidRDefault="008619E1" w:rsidP="00F62E8A">
      <w:pPr>
        <w:widowControl w:val="0"/>
        <w:autoSpaceDE w:val="0"/>
        <w:autoSpaceDN w:val="0"/>
        <w:adjustRightInd w:val="0"/>
        <w:spacing w:after="0" w:line="240" w:lineRule="auto"/>
        <w:ind w:firstLine="540"/>
        <w:jc w:val="both"/>
        <w:rPr>
          <w:rStyle w:val="FontStyle23"/>
          <w:sz w:val="16"/>
          <w:szCs w:val="16"/>
        </w:rPr>
      </w:pPr>
      <w:r w:rsidRPr="00F62E8A">
        <w:rPr>
          <w:sz w:val="16"/>
          <w:szCs w:val="16"/>
        </w:rPr>
        <w:t xml:space="preserve">- медицинские справки, свидетельствующие об отсутствии у вселяемых граждан или граждан, проживающих в данном жилом помещении, тяжелой формы хронического заболевания, при которой совместное проживание невозможно. </w:t>
      </w:r>
      <w:r w:rsidRPr="00F62E8A">
        <w:rPr>
          <w:iCs/>
          <w:sz w:val="16"/>
          <w:szCs w:val="16"/>
        </w:rPr>
        <w:t>При реализации соответствующих видов сведений указанные сведения будут запрашиваться посредством межведомственного электронного взаимодействия.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bookmarkStart w:id="17" w:name="Par167"/>
      <w:bookmarkEnd w:id="17"/>
      <w:r w:rsidRPr="00F62E8A">
        <w:rPr>
          <w:sz w:val="16"/>
          <w:szCs w:val="16"/>
        </w:rPr>
        <w:t xml:space="preserve">2.7. Исчерпывающий перечень документов, необходимых в соответствии </w:t>
      </w:r>
      <w:r w:rsidRPr="00F62E8A">
        <w:rPr>
          <w:sz w:val="16"/>
          <w:szCs w:val="16"/>
        </w:rPr>
        <w:br/>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Орган  местного самоуправления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договор социального найма жилого помещения;</w:t>
      </w:r>
    </w:p>
    <w:p w:rsidR="008619E1" w:rsidRPr="00F62E8A" w:rsidRDefault="008619E1" w:rsidP="00F62E8A">
      <w:pPr>
        <w:widowControl w:val="0"/>
        <w:autoSpaceDE w:val="0"/>
        <w:autoSpaceDN w:val="0"/>
        <w:adjustRightInd w:val="0"/>
        <w:spacing w:after="0" w:line="240" w:lineRule="auto"/>
        <w:ind w:firstLine="540"/>
        <w:jc w:val="both"/>
        <w:rPr>
          <w:rStyle w:val="FontStyle23"/>
          <w:sz w:val="16"/>
          <w:szCs w:val="16"/>
        </w:rPr>
      </w:pPr>
      <w:r w:rsidRPr="00F62E8A">
        <w:rPr>
          <w:rStyle w:val="FontStyle23"/>
          <w:sz w:val="16"/>
          <w:szCs w:val="16"/>
        </w:rPr>
        <w:t>-</w:t>
      </w:r>
      <w:r w:rsidRPr="00F62E8A">
        <w:rPr>
          <w:sz w:val="16"/>
          <w:szCs w:val="16"/>
        </w:rPr>
        <w:t>сведения о регистрации заявителя по месту жительства.</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2.7.1. Заявитель вправе представить документы, указанные в </w:t>
      </w:r>
      <w:hyperlink w:anchor="Par167" w:history="1">
        <w:r w:rsidRPr="00F62E8A">
          <w:rPr>
            <w:sz w:val="16"/>
            <w:szCs w:val="16"/>
          </w:rPr>
          <w:t>пункте 2.7</w:t>
        </w:r>
      </w:hyperlink>
      <w:r w:rsidRPr="00F62E8A">
        <w:rPr>
          <w:sz w:val="16"/>
          <w:szCs w:val="16"/>
        </w:rPr>
        <w:t xml:space="preserve"> административного регламента, по собственной инициативе.</w:t>
      </w:r>
    </w:p>
    <w:p w:rsidR="008619E1" w:rsidRPr="00F62E8A" w:rsidRDefault="008619E1" w:rsidP="00F62E8A">
      <w:pPr>
        <w:pStyle w:val="ConsPlusNormal"/>
        <w:ind w:firstLine="567"/>
        <w:jc w:val="both"/>
        <w:rPr>
          <w:rFonts w:ascii="Times New Roman" w:hAnsi="Times New Roman" w:cs="Times New Roman"/>
          <w:sz w:val="16"/>
          <w:szCs w:val="16"/>
          <w:highlight w:val="yellow"/>
        </w:rPr>
      </w:pPr>
      <w:r w:rsidRPr="00F62E8A">
        <w:rPr>
          <w:rFonts w:ascii="Times New Roman" w:hAnsi="Times New Roman" w:cs="Times New Roman"/>
          <w:sz w:val="16"/>
          <w:szCs w:val="16"/>
        </w:rPr>
        <w:t>2.7.2. Органы, предоставляющие муниципальную услугу, не вправе требовать от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w:t>
      </w:r>
      <w:r w:rsidRPr="00F62E8A">
        <w:rPr>
          <w:rFonts w:ascii="Times New Roman" w:hAnsi="Times New Roman" w:cs="Times New Roman"/>
          <w:sz w:val="16"/>
          <w:szCs w:val="16"/>
        </w:rPr>
        <w:br/>
        <w:t xml:space="preserve">в связи с предоставлением муниципальной услуги;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w:t>
      </w:r>
      <w:r w:rsidRPr="00F62E8A">
        <w:rPr>
          <w:rFonts w:ascii="Times New Roman" w:hAnsi="Times New Roman" w:cs="Times New Roman"/>
          <w:sz w:val="16"/>
          <w:szCs w:val="16"/>
        </w:rPr>
        <w:br/>
        <w:t>(за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представления документов и информации, отсутствие и (или) недостоверность которых не указывались при первоначальном отказе в </w:t>
      </w:r>
      <w:r w:rsidRPr="00F62E8A">
        <w:rPr>
          <w:rFonts w:ascii="Times New Roman" w:hAnsi="Times New Roman" w:cs="Times New Roman"/>
          <w:sz w:val="16"/>
          <w:szCs w:val="16"/>
        </w:rPr>
        <w:lastRenderedPageBreak/>
        <w:t xml:space="preserve">приеме документов, необходимых для предоставления муниципальной услуги, либо </w:t>
      </w:r>
      <w:r w:rsidRPr="00F62E8A">
        <w:rPr>
          <w:rFonts w:ascii="Times New Roman" w:hAnsi="Times New Roman" w:cs="Times New Roman"/>
          <w:sz w:val="16"/>
          <w:szCs w:val="16"/>
        </w:rPr>
        <w:br/>
        <w:t xml:space="preserve">в предоставлении муниципальной услуги, за исключением случаев, предусмотренных </w:t>
      </w:r>
      <w:hyperlink r:id="rId52" w:history="1">
        <w:r w:rsidRPr="00F62E8A">
          <w:rPr>
            <w:rFonts w:ascii="Times New Roman" w:hAnsi="Times New Roman" w:cs="Times New Roman"/>
            <w:sz w:val="16"/>
            <w:szCs w:val="16"/>
          </w:rPr>
          <w:t>пунктом 4 части 1 статьи 7</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 при условии наличия запроса заявителя о предоставлении муниципальныхуслуг,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color w:val="000000" w:themeColor="text1"/>
          <w:sz w:val="16"/>
          <w:szCs w:val="16"/>
        </w:rPr>
        <w:t xml:space="preserve">2.8. </w:t>
      </w:r>
      <w:bookmarkStart w:id="18" w:name="Par174"/>
      <w:bookmarkStart w:id="19" w:name="Par193"/>
      <w:bookmarkEnd w:id="18"/>
      <w:bookmarkEnd w:id="19"/>
      <w:r w:rsidRPr="00F62E8A">
        <w:rPr>
          <w:rFonts w:eastAsiaTheme="minorEastAsia"/>
          <w:sz w:val="16"/>
          <w:szCs w:val="16"/>
          <w:lang w:eastAsia="ru-RU"/>
        </w:rPr>
        <w:t>Основания для приостановления муниципальной услуги отсутствуют.</w:t>
      </w:r>
    </w:p>
    <w:p w:rsidR="008619E1" w:rsidRPr="00F62E8A" w:rsidRDefault="008619E1" w:rsidP="00F62E8A">
      <w:pPr>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2.9.</w:t>
      </w:r>
      <w:r w:rsidRPr="00F62E8A">
        <w:rPr>
          <w:sz w:val="16"/>
          <w:szCs w:val="16"/>
        </w:rPr>
        <w:t>Исчерпывающий перечень оснований для отказа в приеме документов, необходимых для предоставления муниципальной услуги</w:t>
      </w:r>
      <w:r w:rsidRPr="00F62E8A">
        <w:rPr>
          <w:color w:val="000000" w:themeColor="text1"/>
          <w:sz w:val="16"/>
          <w:szCs w:val="16"/>
        </w:rPr>
        <w:t>:</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 отсутствие в заявлении фамилии заявителя, направившего заявление, </w:t>
      </w:r>
      <w:r w:rsidRPr="00F62E8A">
        <w:rPr>
          <w:color w:val="000000" w:themeColor="text1"/>
          <w:sz w:val="16"/>
          <w:szCs w:val="16"/>
        </w:rPr>
        <w:br/>
        <w:t>и почтового адреса, по которому должен быть направлен ответ;</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текст заявления не поддается прочтению.</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2.9.1. Сообщение об отказе в приеме документов направляется заявителю </w:t>
      </w:r>
      <w:r w:rsidRPr="00F62E8A">
        <w:rPr>
          <w:sz w:val="16"/>
          <w:szCs w:val="16"/>
        </w:rPr>
        <w:br/>
        <w:t>в срок, не превышающий 7 (семи) календарных дней со дня регистрации заявления в администрации.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Если указанные причины для отказа в приеме документов </w:t>
      </w:r>
      <w:r w:rsidRPr="00F62E8A">
        <w:rPr>
          <w:sz w:val="16"/>
          <w:szCs w:val="16"/>
        </w:rPr>
        <w:br/>
        <w:t>при предоставлении муниципальной услуги в последующем были устранены, заявитель вправе повторно направить заявление с приложением соответствующих документов.</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2.10. Исчерпывающий перечень оснований для отказа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Заявление подано лицом, не уполномоченным на осуществление таких действий:</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 xml:space="preserve">- </w:t>
      </w:r>
      <w:r w:rsidRPr="00F62E8A">
        <w:rPr>
          <w:color w:val="000000" w:themeColor="text1"/>
          <w:sz w:val="16"/>
          <w:szCs w:val="16"/>
        </w:rPr>
        <w:t>несоответствие заявителя требованиям, указанным в пункте 1.2 административного регламента;</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подача заявления лицом, не уполномоченным на осуществление таких действий.</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 xml:space="preserve">2) Представление неполного комплекта документов, необходимых </w:t>
      </w:r>
      <w:r w:rsidRPr="00F62E8A">
        <w:rPr>
          <w:sz w:val="16"/>
          <w:szCs w:val="16"/>
        </w:rPr>
        <w:br/>
        <w:t>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непредставление или представление в неполном объеме документов, определенных п. 2.6 административного регламента;</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 xml:space="preserve">3) Представленные заявителем документы недействительны/указанные </w:t>
      </w:r>
      <w:r w:rsidRPr="00F62E8A">
        <w:rPr>
          <w:sz w:val="16"/>
          <w:szCs w:val="16"/>
        </w:rPr>
        <w:br/>
        <w:t>в заявлении сведения недостоверны:</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 выявление в представленных гражданами документах сведений, </w:t>
      </w:r>
      <w:r w:rsidRPr="00F62E8A">
        <w:rPr>
          <w:color w:val="000000" w:themeColor="text1"/>
          <w:sz w:val="16"/>
          <w:szCs w:val="16"/>
        </w:rPr>
        <w:br/>
        <w:t>не соответствующих действительности;</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color w:val="000000" w:themeColor="text1"/>
          <w:sz w:val="16"/>
          <w:szCs w:val="16"/>
        </w:rPr>
        <w:t xml:space="preserve">4) </w:t>
      </w:r>
      <w:r w:rsidRPr="00F62E8A">
        <w:rPr>
          <w:sz w:val="16"/>
          <w:szCs w:val="16"/>
        </w:rPr>
        <w:t>Отсутствие права на предоставление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наличие у вселяемых граждан или у граждан, проживающих в жилом помещении по договору социального найма, тяжелой формы хронических заболеваний, при которой совместное проживание в одной квартире невозможно;</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 если после вселения других граждан в качестве проживающих совместно </w:t>
      </w:r>
      <w:r w:rsidRPr="00F62E8A">
        <w:rPr>
          <w:color w:val="000000" w:themeColor="text1"/>
          <w:sz w:val="16"/>
          <w:szCs w:val="16"/>
        </w:rPr>
        <w:br/>
        <w:t>с нанимателем и проживающих совместно с ним членов его семьи общая площадь соответствующего жилого помещения на одного проживающего составит менее учетной нормы, а в коммунальной квартире – менее нормы предоставления;</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 отсутствие письменного согласия проживающих с нанимателем членов </w:t>
      </w:r>
      <w:r w:rsidRPr="00F62E8A">
        <w:rPr>
          <w:color w:val="000000" w:themeColor="text1"/>
          <w:sz w:val="16"/>
          <w:szCs w:val="16"/>
        </w:rPr>
        <w:br/>
        <w:t xml:space="preserve">его семьи, а в случае передачи в поднаем жилого помещения, находящегося </w:t>
      </w:r>
      <w:r w:rsidRPr="00F62E8A">
        <w:rPr>
          <w:color w:val="000000" w:themeColor="text1"/>
          <w:sz w:val="16"/>
          <w:szCs w:val="16"/>
        </w:rPr>
        <w:br/>
        <w:t>в коммунальной квартире, – согласие всех нанимателей и проживающих совместно с ними членов их семей, всех собственников и проживающих совместно с ними членов их семей;</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 если нанимателю жилого помещения, передаваемого в поднаем, предъявлен иск о расторжении или об изменении договора социального найма </w:t>
      </w:r>
      <w:r w:rsidRPr="00F62E8A">
        <w:rPr>
          <w:color w:val="000000" w:themeColor="text1"/>
          <w:sz w:val="16"/>
          <w:szCs w:val="16"/>
        </w:rPr>
        <w:br/>
        <w:t>и передаваемого в поднаем, оспаривается в судебном порядке;</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если жилое помещение, передаваемое в поднаем, признано в установленном порядке непригодным для проживания;</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 если принято решение о сносе соответствующего дома </w:t>
      </w:r>
      <w:r w:rsidRPr="00F62E8A">
        <w:rPr>
          <w:color w:val="000000" w:themeColor="text1"/>
          <w:sz w:val="16"/>
          <w:szCs w:val="16"/>
        </w:rPr>
        <w:br/>
        <w:t xml:space="preserve">или его переоборудования для использования в других целях; </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 если принято решение о капитальном ремонте соответствующего дома </w:t>
      </w:r>
      <w:r w:rsidRPr="00F62E8A">
        <w:rPr>
          <w:color w:val="000000" w:themeColor="text1"/>
          <w:sz w:val="16"/>
          <w:szCs w:val="16"/>
        </w:rPr>
        <w:br/>
        <w:t>с переустройством и (или) перепланировкой жилых помещений в этом доме;</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подача гражданами заявления об отказе в передаче в поднаем жилого помещения, предоставленного по договору социального найма.</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После устранения оснований для отказа в предоставлении муниципальной услуги, заявитель вправе обратиться в администрацию повторно для получения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2.11. Муниципальная услуга предоставляется бесплатно.</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2.12. Максимальный срок ожидания в очереди при подаче запроса </w:t>
      </w:r>
      <w:r w:rsidRPr="00F62E8A">
        <w:rPr>
          <w:color w:val="000000" w:themeColor="text1"/>
          <w:sz w:val="16"/>
          <w:szCs w:val="16"/>
        </w:rPr>
        <w:br/>
        <w:t>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2.12.1. Датой обращения и представления заявления и документов является день поступления заявления и документов должностному лицу </w:t>
      </w:r>
      <w:r w:rsidRPr="00F62E8A">
        <w:rPr>
          <w:color w:val="000000" w:themeColor="text1"/>
          <w:sz w:val="16"/>
          <w:szCs w:val="16"/>
        </w:rPr>
        <w:br/>
        <w:t>и (или) специалисту, ответственному за прием и регистрацию документов.</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2.13. Срок регистрации запроса заявителя о предоставлении муниципальной услуги составляет в ОМСУ:</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при личном обращении – 1 рабочий день;</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при направлении запроса почтовой связью в ОМСУ – 1 рабочий день;</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при направлении запроса на бумажном носителе из МФЦ в ОМСУ –</w:t>
      </w:r>
      <w:r w:rsidRPr="00F62E8A">
        <w:rPr>
          <w:color w:val="000000" w:themeColor="text1"/>
          <w:sz w:val="16"/>
          <w:szCs w:val="16"/>
        </w:rPr>
        <w:br/>
        <w:t>1 рабочий день;</w:t>
      </w:r>
    </w:p>
    <w:p w:rsidR="008619E1" w:rsidRPr="00F62E8A" w:rsidRDefault="008619E1" w:rsidP="00F62E8A">
      <w:pPr>
        <w:widowControl w:val="0"/>
        <w:autoSpaceDE w:val="0"/>
        <w:autoSpaceDN w:val="0"/>
        <w:adjustRightInd w:val="0"/>
        <w:spacing w:after="0" w:line="240" w:lineRule="auto"/>
        <w:ind w:firstLine="540"/>
        <w:jc w:val="both"/>
        <w:rPr>
          <w:rFonts w:eastAsia="Times New Roman"/>
          <w:color w:val="000000" w:themeColor="text1"/>
          <w:sz w:val="16"/>
          <w:szCs w:val="16"/>
          <w:lang w:eastAsia="ru-RU"/>
        </w:rPr>
      </w:pPr>
      <w:r w:rsidRPr="00F62E8A">
        <w:rPr>
          <w:color w:val="000000" w:themeColor="text1"/>
          <w:sz w:val="16"/>
          <w:szCs w:val="16"/>
        </w:rPr>
        <w:t>при направлении запроса в форме электронного документа посредством ЕПГУ или ПГУ ЛО – 1 рабочий день</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w:t>
      </w:r>
      <w:r w:rsidRPr="00F62E8A">
        <w:rPr>
          <w:color w:val="000000" w:themeColor="text1"/>
          <w:sz w:val="16"/>
          <w:szCs w:val="16"/>
        </w:rPr>
        <w:br/>
        <w:t>и перечнем документов, необходимых для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2.14.1. Предоставление муниципальной услуги осуществляется в специально выделенных для этих целей помещениях органа местного самоуправления </w:t>
      </w:r>
      <w:r w:rsidRPr="00F62E8A">
        <w:rPr>
          <w:color w:val="000000" w:themeColor="text1"/>
          <w:sz w:val="16"/>
          <w:szCs w:val="16"/>
        </w:rPr>
        <w:br/>
      </w:r>
      <w:r w:rsidRPr="00F62E8A">
        <w:rPr>
          <w:color w:val="000000" w:themeColor="text1"/>
          <w:sz w:val="16"/>
          <w:szCs w:val="16"/>
        </w:rPr>
        <w:lastRenderedPageBreak/>
        <w:t>или в МФЦ.</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2.14.2. Наличие на территории, прилегающей к зданию, не менее </w:t>
      </w:r>
      <w:r w:rsidRPr="00F62E8A">
        <w:rPr>
          <w:color w:val="000000" w:themeColor="text1"/>
          <w:sz w:val="16"/>
          <w:szCs w:val="16"/>
        </w:rPr>
        <w:br/>
        <w:t xml:space="preserve">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w:t>
      </w:r>
      <w:r w:rsidRPr="00F62E8A">
        <w:rPr>
          <w:color w:val="000000" w:themeColor="text1"/>
          <w:sz w:val="16"/>
          <w:szCs w:val="16"/>
        </w:rPr>
        <w:br/>
        <w:t xml:space="preserve">к зданию, в которых размещены МФЦ, располагается бесплатная парковка </w:t>
      </w:r>
      <w:r w:rsidRPr="00F62E8A">
        <w:rPr>
          <w:color w:val="000000" w:themeColor="text1"/>
          <w:sz w:val="16"/>
          <w:szCs w:val="16"/>
        </w:rPr>
        <w:br/>
        <w:t>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2.14.3. Помещения размещаются преимущественно на нижних, предпочтительнее на первых этажах здания, с предоставлением доступа </w:t>
      </w:r>
      <w:r w:rsidRPr="00F62E8A">
        <w:rPr>
          <w:color w:val="000000" w:themeColor="text1"/>
          <w:sz w:val="16"/>
          <w:szCs w:val="16"/>
        </w:rPr>
        <w:br/>
        <w:t>в помещение инвалидам.</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2.14.7. При необходимости работником МФЦ, администрации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2.15. Показатели доступности и качества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1) транспортная доступность к месту предоставления муниципальной услуги;</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w:t>
      </w:r>
      <w:r w:rsidRPr="00F62E8A">
        <w:rPr>
          <w:color w:val="000000" w:themeColor="text1"/>
          <w:sz w:val="16"/>
          <w:szCs w:val="16"/>
        </w:rPr>
        <w:t>.</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1) наличие инфраструктуры, указанной в </w:t>
      </w:r>
      <w:hyperlink r:id="rId53" w:history="1">
        <w:r w:rsidRPr="00F62E8A">
          <w:rPr>
            <w:sz w:val="16"/>
            <w:szCs w:val="16"/>
          </w:rPr>
          <w:t>пункте 2.14</w:t>
        </w:r>
      </w:hyperlink>
      <w:r w:rsidRPr="00F62E8A">
        <w:rPr>
          <w:sz w:val="16"/>
          <w:szCs w:val="16"/>
        </w:rPr>
        <w:t>;</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 исполнение требований доступности услуг для инвалидов;</w:t>
      </w:r>
    </w:p>
    <w:p w:rsidR="008619E1" w:rsidRPr="00F62E8A" w:rsidRDefault="008619E1" w:rsidP="00F62E8A">
      <w:pPr>
        <w:autoSpaceDE w:val="0"/>
        <w:autoSpaceDN w:val="0"/>
        <w:adjustRightInd w:val="0"/>
        <w:spacing w:after="0" w:line="240" w:lineRule="auto"/>
        <w:ind w:firstLine="539"/>
        <w:jc w:val="both"/>
        <w:rPr>
          <w:color w:val="000000" w:themeColor="text1"/>
          <w:sz w:val="16"/>
          <w:szCs w:val="16"/>
        </w:rPr>
      </w:pPr>
      <w:r w:rsidRPr="00F62E8A">
        <w:rPr>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2.15.3. Показатели качества муниципальной услуги: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1) соблюдение срока предоставления муниципальной услуги;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 соблюдение времени ожидания в очереди при подаче запроса и получении результата;</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3)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4) отсутствие жалоб на действия или бездействие должностных лиц администрации, поданных в установленном порядке.</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rFonts w:eastAsia="Times New Roman"/>
          <w:bCs/>
          <w:color w:val="000000" w:themeColor="text1"/>
          <w:sz w:val="16"/>
          <w:szCs w:val="16"/>
          <w:lang w:eastAsia="ru-RU"/>
        </w:rPr>
        <w:t xml:space="preserve">2.16. Обращение заявителя за получением услуг, которые являются необходимыми и обязательными для предоставления муниципальной услуги, </w:t>
      </w:r>
      <w:r w:rsidRPr="00F62E8A">
        <w:rPr>
          <w:rFonts w:eastAsia="Times New Roman"/>
          <w:bCs/>
          <w:color w:val="000000" w:themeColor="text1"/>
          <w:sz w:val="16"/>
          <w:szCs w:val="16"/>
          <w:lang w:eastAsia="ru-RU"/>
        </w:rPr>
        <w:br/>
        <w:t xml:space="preserve">не требуется.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2.17.  Иные требования, в том числе учитывающие особенности предоставления муниципальной услуги по экстерриториальному принципу </w:t>
      </w:r>
      <w:r w:rsidRPr="00F62E8A">
        <w:rPr>
          <w:rFonts w:ascii="Times New Roman" w:hAnsi="Times New Roman" w:cs="Times New Roman"/>
          <w:sz w:val="16"/>
          <w:szCs w:val="16"/>
        </w:rPr>
        <w:br/>
        <w:t xml:space="preserve">и особенности предоставления муниципальной услуги в электронной форме.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услуги по экстерриториальному принципу не предусмотрено.</w:t>
      </w:r>
    </w:p>
    <w:p w:rsidR="008619E1" w:rsidRPr="00F62E8A" w:rsidRDefault="008619E1" w:rsidP="00F62E8A">
      <w:pPr>
        <w:widowControl w:val="0"/>
        <w:autoSpaceDE w:val="0"/>
        <w:autoSpaceDN w:val="0"/>
        <w:adjustRightInd w:val="0"/>
        <w:spacing w:after="0" w:line="240" w:lineRule="auto"/>
        <w:ind w:firstLine="540"/>
        <w:jc w:val="both"/>
        <w:rPr>
          <w:color w:val="000000" w:themeColor="text1"/>
          <w:sz w:val="16"/>
          <w:szCs w:val="16"/>
        </w:rPr>
      </w:pPr>
      <w:r w:rsidRPr="00F62E8A">
        <w:rPr>
          <w:color w:val="000000" w:themeColor="text1"/>
          <w:sz w:val="16"/>
          <w:szCs w:val="16"/>
        </w:rPr>
        <w:t xml:space="preserve">2.17.2. Предоставление муниципальной услуги в электронном виде осуществляется при технической реализации услуги посредством ПГУ ЛО </w:t>
      </w:r>
      <w:r w:rsidRPr="00F62E8A">
        <w:rPr>
          <w:color w:val="000000" w:themeColor="text1"/>
          <w:sz w:val="16"/>
          <w:szCs w:val="16"/>
        </w:rPr>
        <w:br/>
        <w:t>и/или ЕПГУ.</w:t>
      </w:r>
    </w:p>
    <w:p w:rsidR="008619E1" w:rsidRPr="00F62E8A" w:rsidRDefault="008619E1" w:rsidP="00F62E8A">
      <w:pPr>
        <w:widowControl w:val="0"/>
        <w:autoSpaceDE w:val="0"/>
        <w:autoSpaceDN w:val="0"/>
        <w:adjustRightInd w:val="0"/>
        <w:spacing w:after="0" w:line="240" w:lineRule="auto"/>
        <w:jc w:val="center"/>
        <w:outlineLvl w:val="1"/>
        <w:rPr>
          <w:rFonts w:eastAsia="Times New Roman"/>
          <w:b/>
          <w:bCs/>
          <w:sz w:val="16"/>
          <w:szCs w:val="16"/>
          <w:highlight w:val="green"/>
          <w:lang w:eastAsia="ru-RU"/>
        </w:rPr>
      </w:pPr>
    </w:p>
    <w:p w:rsidR="008619E1" w:rsidRPr="00F62E8A" w:rsidRDefault="008619E1" w:rsidP="00F62E8A">
      <w:pPr>
        <w:widowControl w:val="0"/>
        <w:autoSpaceDE w:val="0"/>
        <w:autoSpaceDN w:val="0"/>
        <w:adjustRightInd w:val="0"/>
        <w:spacing w:after="0" w:line="240" w:lineRule="auto"/>
        <w:jc w:val="center"/>
        <w:outlineLvl w:val="2"/>
        <w:rPr>
          <w:b/>
          <w:sz w:val="16"/>
          <w:szCs w:val="16"/>
        </w:rPr>
      </w:pPr>
      <w:r w:rsidRPr="00F62E8A">
        <w:rPr>
          <w:b/>
          <w:sz w:val="16"/>
          <w:szCs w:val="16"/>
        </w:rPr>
        <w:t xml:space="preserve">3. Состав, последовательность и сроки выполнения </w:t>
      </w:r>
    </w:p>
    <w:p w:rsidR="008619E1" w:rsidRPr="00F62E8A" w:rsidRDefault="008619E1" w:rsidP="00F62E8A">
      <w:pPr>
        <w:widowControl w:val="0"/>
        <w:autoSpaceDE w:val="0"/>
        <w:autoSpaceDN w:val="0"/>
        <w:adjustRightInd w:val="0"/>
        <w:spacing w:after="0" w:line="240" w:lineRule="auto"/>
        <w:jc w:val="center"/>
        <w:outlineLvl w:val="2"/>
        <w:rPr>
          <w:b/>
          <w:sz w:val="16"/>
          <w:szCs w:val="16"/>
        </w:rPr>
      </w:pPr>
      <w:r w:rsidRPr="00F62E8A">
        <w:rPr>
          <w:b/>
          <w:sz w:val="16"/>
          <w:szCs w:val="16"/>
        </w:rPr>
        <w:t xml:space="preserve">административных процедур,требования к порядку </w:t>
      </w:r>
    </w:p>
    <w:p w:rsidR="008619E1" w:rsidRPr="00F62E8A" w:rsidRDefault="008619E1" w:rsidP="00F62E8A">
      <w:pPr>
        <w:widowControl w:val="0"/>
        <w:autoSpaceDE w:val="0"/>
        <w:autoSpaceDN w:val="0"/>
        <w:adjustRightInd w:val="0"/>
        <w:spacing w:after="0" w:line="240" w:lineRule="auto"/>
        <w:jc w:val="center"/>
        <w:outlineLvl w:val="2"/>
        <w:rPr>
          <w:b/>
          <w:sz w:val="16"/>
          <w:szCs w:val="16"/>
        </w:rPr>
      </w:pPr>
      <w:r w:rsidRPr="00F62E8A">
        <w:rPr>
          <w:b/>
          <w:sz w:val="16"/>
          <w:szCs w:val="16"/>
        </w:rPr>
        <w:t>их выполнения, в том числе особенности выполнения</w:t>
      </w:r>
    </w:p>
    <w:p w:rsidR="008619E1" w:rsidRPr="00F62E8A" w:rsidRDefault="008619E1" w:rsidP="00F62E8A">
      <w:pPr>
        <w:widowControl w:val="0"/>
        <w:autoSpaceDE w:val="0"/>
        <w:autoSpaceDN w:val="0"/>
        <w:adjustRightInd w:val="0"/>
        <w:spacing w:after="0" w:line="240" w:lineRule="auto"/>
        <w:jc w:val="center"/>
        <w:outlineLvl w:val="2"/>
        <w:rPr>
          <w:b/>
          <w:sz w:val="16"/>
          <w:szCs w:val="16"/>
        </w:rPr>
      </w:pPr>
      <w:r w:rsidRPr="00F62E8A">
        <w:rPr>
          <w:b/>
          <w:sz w:val="16"/>
          <w:szCs w:val="16"/>
        </w:rPr>
        <w:t>административных процедур в электронной форме</w:t>
      </w:r>
    </w:p>
    <w:p w:rsidR="008619E1" w:rsidRPr="00F62E8A" w:rsidRDefault="008619E1" w:rsidP="00F62E8A">
      <w:pPr>
        <w:widowControl w:val="0"/>
        <w:autoSpaceDE w:val="0"/>
        <w:autoSpaceDN w:val="0"/>
        <w:adjustRightInd w:val="0"/>
        <w:spacing w:after="0" w:line="240" w:lineRule="auto"/>
        <w:jc w:val="center"/>
        <w:rPr>
          <w:sz w:val="16"/>
          <w:szCs w:val="16"/>
        </w:rPr>
      </w:pP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3.1.1. Предоставления муниципальной услуги включает в себя следующие административные процедуры:</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1) прием и регистрация заявления и документов о предоставлении муниципальной услуги </w:t>
      </w:r>
      <w:r w:rsidRPr="00F62E8A">
        <w:rPr>
          <w:color w:val="000000" w:themeColor="text1"/>
          <w:sz w:val="16"/>
          <w:szCs w:val="16"/>
        </w:rPr>
        <w:t>–</w:t>
      </w:r>
      <w:r w:rsidRPr="00F62E8A">
        <w:rPr>
          <w:sz w:val="16"/>
          <w:szCs w:val="16"/>
        </w:rPr>
        <w:t xml:space="preserve"> не более 1 рабочего дня.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2) проверка документов на комплектность, направление запросов в рамках межведомственного информационного взаимодействия, подготовка и подписание согласия на передачу жилого помещения, предоставленного по договору социального найма, в поднаем, либо мотивированного отказа в предоставлении муниципальной услуги</w:t>
      </w:r>
      <w:r w:rsidRPr="00F62E8A">
        <w:rPr>
          <w:color w:val="000000" w:themeColor="text1"/>
          <w:sz w:val="16"/>
          <w:szCs w:val="16"/>
        </w:rPr>
        <w:t>–</w:t>
      </w:r>
      <w:r w:rsidRPr="00F62E8A">
        <w:rPr>
          <w:sz w:val="16"/>
          <w:szCs w:val="16"/>
        </w:rPr>
        <w:t xml:space="preserve"> не более 10 рабочих дней;</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3) выдача (направление) согласия на передачу жилого помещения, предоставленного по договору социального найма, в поднаем либо мотивированного отказа в предоставлении муниципальной услуги</w:t>
      </w:r>
      <w:r w:rsidRPr="00F62E8A">
        <w:rPr>
          <w:color w:val="000000" w:themeColor="text1"/>
          <w:sz w:val="16"/>
          <w:szCs w:val="16"/>
        </w:rPr>
        <w:t>–</w:t>
      </w:r>
      <w:r w:rsidRPr="00F62E8A">
        <w:rPr>
          <w:sz w:val="16"/>
          <w:szCs w:val="16"/>
        </w:rPr>
        <w:t xml:space="preserve">не более </w:t>
      </w:r>
      <w:r w:rsidRPr="00F62E8A">
        <w:rPr>
          <w:sz w:val="16"/>
          <w:szCs w:val="16"/>
        </w:rPr>
        <w:br/>
        <w:t>1 рабочего дня.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3.1.2. Прием и регистрация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поступление </w:t>
      </w:r>
      <w:r w:rsidRPr="00F62E8A">
        <w:rPr>
          <w:rFonts w:ascii="Times New Roman" w:hAnsi="Times New Roman" w:cs="Times New Roman"/>
          <w:sz w:val="16"/>
          <w:szCs w:val="16"/>
        </w:rPr>
        <w:br/>
        <w:t xml:space="preserve">в администрацию заявления и документов, предусмотренных </w:t>
      </w:r>
      <w:r w:rsidRPr="00F62E8A">
        <w:rPr>
          <w:rFonts w:ascii="Times New Roman" w:hAnsi="Times New Roman" w:cs="Times New Roman"/>
          <w:sz w:val="16"/>
          <w:szCs w:val="16"/>
        </w:rPr>
        <w:br/>
      </w:r>
      <w:hyperlink w:anchor="P99" w:history="1">
        <w:r w:rsidRPr="00F62E8A">
          <w:rPr>
            <w:rFonts w:ascii="Times New Roman" w:hAnsi="Times New Roman" w:cs="Times New Roman"/>
            <w:sz w:val="16"/>
            <w:szCs w:val="16"/>
          </w:rPr>
          <w:t>п. 2.6</w:t>
        </w:r>
      </w:hyperlink>
      <w:r w:rsidRPr="00F62E8A">
        <w:rPr>
          <w:rFonts w:ascii="Times New Roman" w:hAnsi="Times New Roman" w:cs="Times New Roman"/>
          <w:sz w:val="16"/>
          <w:szCs w:val="16"/>
        </w:rPr>
        <w:t>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выдает заявителю расписку</w:t>
      </w:r>
      <w:r w:rsidRPr="00F62E8A">
        <w:rPr>
          <w:rFonts w:ascii="Times New Roman" w:hAnsi="Times New Roman" w:cs="Times New Roman"/>
          <w:sz w:val="16"/>
          <w:szCs w:val="16"/>
        </w:rPr>
        <w:br/>
        <w:t xml:space="preserve">в получении заявления и документов и регистрирует их в соответствии </w:t>
      </w:r>
      <w:r w:rsidRPr="00F62E8A">
        <w:rPr>
          <w:rFonts w:ascii="Times New Roman" w:hAnsi="Times New Roman" w:cs="Times New Roman"/>
          <w:sz w:val="16"/>
          <w:szCs w:val="16"/>
        </w:rPr>
        <w:br/>
        <w:t>с правилами делопроизводства в течение не более 1 рабочего дня.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работник администрации, ответственный за обработку входящих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3.1.2.4. Критерии принятия решения: поступление в администрацию</w:t>
      </w:r>
      <w:r w:rsidRPr="00F62E8A">
        <w:rPr>
          <w:rFonts w:ascii="Times New Roman" w:hAnsi="Times New Roman" w:cs="Times New Roman"/>
          <w:sz w:val="16"/>
          <w:szCs w:val="16"/>
        </w:rPr>
        <w:br/>
        <w:t xml:space="preserve">в установленном порядке заявления и документов о предоставлении муниципальной услуги. </w:t>
      </w:r>
    </w:p>
    <w:p w:rsidR="008619E1" w:rsidRPr="00F62E8A" w:rsidRDefault="008619E1" w:rsidP="00F62E8A">
      <w:pPr>
        <w:spacing w:after="0" w:line="240" w:lineRule="auto"/>
        <w:ind w:firstLine="708"/>
        <w:jc w:val="both"/>
        <w:rPr>
          <w:sz w:val="16"/>
          <w:szCs w:val="16"/>
        </w:rPr>
      </w:pPr>
      <w:r w:rsidRPr="00F62E8A">
        <w:rPr>
          <w:sz w:val="16"/>
          <w:szCs w:val="16"/>
        </w:rPr>
        <w:t>3.1.2.5. Результат выполнения административной процедуры: регистрация заявления и документов о предоставлении муниципальной услуги.</w:t>
      </w:r>
    </w:p>
    <w:p w:rsidR="008619E1" w:rsidRPr="00F62E8A" w:rsidRDefault="008619E1" w:rsidP="00F62E8A">
      <w:pPr>
        <w:spacing w:after="0" w:line="240" w:lineRule="auto"/>
        <w:ind w:firstLine="708"/>
        <w:jc w:val="both"/>
        <w:rPr>
          <w:sz w:val="16"/>
          <w:szCs w:val="16"/>
        </w:rPr>
      </w:pPr>
      <w:r w:rsidRPr="00F62E8A">
        <w:rPr>
          <w:sz w:val="16"/>
          <w:szCs w:val="16"/>
        </w:rPr>
        <w:t xml:space="preserve">3.1.3. Проверка документов на комплектность, направление запросов </w:t>
      </w:r>
      <w:r w:rsidRPr="00F62E8A">
        <w:rPr>
          <w:sz w:val="16"/>
          <w:szCs w:val="16"/>
        </w:rPr>
        <w:br/>
        <w:t xml:space="preserve">в рамках межведомственного информационного взаимодействия, подготовка </w:t>
      </w:r>
      <w:r w:rsidRPr="00F62E8A">
        <w:rPr>
          <w:sz w:val="16"/>
          <w:szCs w:val="16"/>
        </w:rPr>
        <w:br/>
        <w:t xml:space="preserve">и подписание либо согласия на передачу жилого помещения, предоставленного </w:t>
      </w:r>
      <w:r w:rsidRPr="00F62E8A">
        <w:rPr>
          <w:sz w:val="16"/>
          <w:szCs w:val="16"/>
        </w:rPr>
        <w:br/>
        <w:t xml:space="preserve">по договору социального найма, в поднаем, либо мотивированного отказа </w:t>
      </w:r>
      <w:r w:rsidRPr="00F62E8A">
        <w:rPr>
          <w:sz w:val="16"/>
          <w:szCs w:val="16"/>
        </w:rPr>
        <w:br/>
        <w:t>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3.1.3.2. Содержание административного действия (административных действий), продолжительность и(или) максимальный срок его (их) выполнения: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не более 10 рабочих дней с даты окончания первой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w:t>
      </w:r>
      <w:r w:rsidRPr="00F62E8A">
        <w:rPr>
          <w:rFonts w:ascii="Times New Roman" w:hAnsi="Times New Roman" w:cs="Times New Roman"/>
          <w:sz w:val="16"/>
          <w:szCs w:val="16"/>
        </w:rPr>
        <w:br/>
        <w:t>не более 5 рабочих дней с даты окончания первой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подготовка и представление проекта согласия на передачу жилого помещения, предоставленного по договору социального найма, в поднаем, </w:t>
      </w:r>
      <w:r w:rsidRPr="00F62E8A">
        <w:rPr>
          <w:rFonts w:ascii="Times New Roman" w:hAnsi="Times New Roman" w:cs="Times New Roman"/>
          <w:sz w:val="16"/>
          <w:szCs w:val="16"/>
        </w:rPr>
        <w:br/>
        <w:t>а также заявления и документов должностному лицу администрации, ответственному за выдачу и подписание соответствующего согласия.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3.1.3.3.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3.1.3.4. Критерии принятия решения: соответствие/несоответствие заявления и документов требованиям пункта 2.10 административного регламента.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3.1.3.5. Результат выполнения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highlight w:val="yellow"/>
        </w:rPr>
      </w:pPr>
      <w:r w:rsidRPr="00F62E8A">
        <w:rPr>
          <w:rFonts w:ascii="Times New Roman" w:hAnsi="Times New Roman" w:cs="Times New Roman"/>
          <w:sz w:val="16"/>
          <w:szCs w:val="16"/>
        </w:rPr>
        <w:t>- подготовка проекта согласия на передачу жилого помещения, предоставленного по договору социального найма;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решения об отказе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3.1.4. Принятие решения о предоставлении муниципальной услуги </w:t>
      </w:r>
      <w:r w:rsidRPr="00F62E8A">
        <w:rPr>
          <w:rFonts w:ascii="Times New Roman" w:hAnsi="Times New Roman" w:cs="Times New Roman"/>
          <w:sz w:val="16"/>
          <w:szCs w:val="16"/>
        </w:rPr>
        <w:br/>
        <w:t>или об отказе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рабочего дня с даты окончания второй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3.1.4.4. Критерии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3.1.4.5. Результат выполнения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подписание согласия на передачу жилого помещения, предоставленного по договору социального найма;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подписание решения об отказе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 Выдача результата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w:t>
      </w:r>
      <w:r w:rsidRPr="00F62E8A">
        <w:rPr>
          <w:rFonts w:ascii="Times New Roman" w:hAnsi="Times New Roman" w:cs="Times New Roman"/>
          <w:sz w:val="16"/>
          <w:szCs w:val="16"/>
        </w:rPr>
        <w:br/>
        <w:t>в заявлении, в течение 1 рабочего дня.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3.1.5.3. Лицо, ответственное за выполнение административной процедуры: должностное лицо, ответственное за делопроизводство в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3.1.5.4. Результат выполнения административной процедуры: направление результата предоставления муниципальной услуги способом, указанным </w:t>
      </w:r>
      <w:r w:rsidRPr="00F62E8A">
        <w:rPr>
          <w:rFonts w:ascii="Times New Roman" w:hAnsi="Times New Roman" w:cs="Times New Roman"/>
          <w:sz w:val="16"/>
          <w:szCs w:val="16"/>
        </w:rPr>
        <w:br/>
        <w:t>в заявлении.</w:t>
      </w:r>
    </w:p>
    <w:p w:rsidR="008619E1" w:rsidRPr="00F62E8A" w:rsidRDefault="008619E1" w:rsidP="00F62E8A">
      <w:pPr>
        <w:autoSpaceDE w:val="0"/>
        <w:autoSpaceDN w:val="0"/>
        <w:adjustRightInd w:val="0"/>
        <w:spacing w:after="0" w:line="240" w:lineRule="auto"/>
        <w:ind w:firstLine="709"/>
        <w:jc w:val="both"/>
        <w:outlineLvl w:val="0"/>
        <w:rPr>
          <w:sz w:val="16"/>
          <w:szCs w:val="16"/>
        </w:rPr>
      </w:pPr>
      <w:r w:rsidRPr="00F62E8A">
        <w:rPr>
          <w:sz w:val="16"/>
          <w:szCs w:val="16"/>
        </w:rPr>
        <w:t>3.2. Особенности выполнения административных процедур в электронной форме</w:t>
      </w:r>
    </w:p>
    <w:p w:rsidR="008619E1" w:rsidRPr="00F62E8A" w:rsidRDefault="008619E1" w:rsidP="00F62E8A">
      <w:pPr>
        <w:autoSpaceDE w:val="0"/>
        <w:autoSpaceDN w:val="0"/>
        <w:spacing w:after="0" w:line="240" w:lineRule="auto"/>
        <w:ind w:firstLine="709"/>
        <w:jc w:val="both"/>
        <w:rPr>
          <w:sz w:val="16"/>
          <w:szCs w:val="16"/>
          <w:lang w:eastAsia="ru-RU"/>
        </w:rPr>
      </w:pPr>
      <w:bookmarkStart w:id="20" w:name="Par368"/>
      <w:bookmarkEnd w:id="20"/>
      <w:r w:rsidRPr="00F62E8A">
        <w:rPr>
          <w:sz w:val="16"/>
          <w:szCs w:val="16"/>
          <w:lang w:eastAsia="ru-RU"/>
        </w:rPr>
        <w:t xml:space="preserve">3.2.1. Предоставление муниципальной услуги на ЕПГУ и ПГУ ЛО осуществляется в соответствии с Федеральным </w:t>
      </w:r>
      <w:hyperlink r:id="rId54" w:history="1">
        <w:r w:rsidRPr="00F62E8A">
          <w:rPr>
            <w:rStyle w:val="a3"/>
            <w:color w:val="auto"/>
            <w:sz w:val="16"/>
            <w:szCs w:val="16"/>
            <w:u w:val="none"/>
            <w:lang w:eastAsia="ru-RU"/>
          </w:rPr>
          <w:t>законом</w:t>
        </w:r>
      </w:hyperlink>
      <w:r w:rsidRPr="00F62E8A">
        <w:rPr>
          <w:sz w:val="16"/>
          <w:szCs w:val="16"/>
          <w:lang w:eastAsia="ru-RU"/>
        </w:rPr>
        <w:t xml:space="preserve"> № 210-ФЗ, Федеральным </w:t>
      </w:r>
      <w:hyperlink r:id="rId55" w:history="1">
        <w:r w:rsidRPr="00F62E8A">
          <w:rPr>
            <w:rStyle w:val="a3"/>
            <w:color w:val="auto"/>
            <w:sz w:val="16"/>
            <w:szCs w:val="16"/>
            <w:u w:val="none"/>
            <w:lang w:eastAsia="ru-RU"/>
          </w:rPr>
          <w:t>законом</w:t>
        </w:r>
      </w:hyperlink>
      <w:r w:rsidRPr="00F62E8A">
        <w:rPr>
          <w:sz w:val="16"/>
          <w:szCs w:val="16"/>
          <w:lang w:eastAsia="ru-RU"/>
        </w:rPr>
        <w:t xml:space="preserve"> от 27.07.2006 № 149-ФЗ «Об информации, информационных технологиях и о защите информации», </w:t>
      </w:r>
      <w:hyperlink r:id="rId56" w:history="1">
        <w:r w:rsidRPr="00F62E8A">
          <w:rPr>
            <w:rStyle w:val="a3"/>
            <w:color w:val="auto"/>
            <w:sz w:val="16"/>
            <w:szCs w:val="16"/>
            <w:u w:val="none"/>
            <w:lang w:eastAsia="ru-RU"/>
          </w:rPr>
          <w:t>постановлением</w:t>
        </w:r>
      </w:hyperlink>
      <w:r w:rsidRPr="00F62E8A">
        <w:rPr>
          <w:sz w:val="16"/>
          <w:szCs w:val="16"/>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3.2.3. Муниципальная услуга может быть получена через ПГУ ЛО либо через ЕПГУ следующими способами: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без личной явки на прием в администрацию.</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3.2.4. Для подачи заявления через ЕПГУ или через ПГУ ЛО заявитель должен выполнить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пройти идентификацию и аутентификацию в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lastRenderedPageBreak/>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xml:space="preserve">3.2.7. В случае поступления всех документов, указанных в </w:t>
      </w:r>
      <w:hyperlink w:anchor="P99" w:history="1">
        <w:r w:rsidRPr="00F62E8A">
          <w:rPr>
            <w:rStyle w:val="a3"/>
            <w:color w:val="auto"/>
            <w:sz w:val="16"/>
            <w:szCs w:val="16"/>
            <w:u w:val="none"/>
            <w:lang w:eastAsia="ru-RU"/>
          </w:rPr>
          <w:t>пункте 2.6</w:t>
        </w:r>
      </w:hyperlink>
      <w:r w:rsidRPr="00F62E8A">
        <w:rPr>
          <w:sz w:val="16"/>
          <w:szCs w:val="16"/>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 Порядок исправления допущенных опечаток и ошибок в выданных </w:t>
      </w:r>
      <w:r w:rsidRPr="00F62E8A">
        <w:rPr>
          <w:rFonts w:ascii="Times New Roman" w:hAnsi="Times New Roman" w:cs="Times New Roman"/>
          <w:sz w:val="16"/>
          <w:szCs w:val="16"/>
        </w:rPr>
        <w:br/>
        <w:t>в результате предоставления муниципальной услуги документах.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 (или) ошибок с изложением сути допущенных опечатки и (или) ошибки и приложением копии документа, содержащего опечатки и (или) ошибки.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3.3.2. В течение 5 (пяти) рабочих дней со дня регистрации заявления </w:t>
      </w:r>
      <w:r w:rsidRPr="00F62E8A">
        <w:rPr>
          <w:rFonts w:ascii="Times New Roman" w:hAnsi="Times New Roman" w:cs="Times New Roman"/>
          <w:sz w:val="16"/>
          <w:szCs w:val="16"/>
        </w:rPr>
        <w:br/>
        <w:t>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w:t>
      </w:r>
    </w:p>
    <w:p w:rsidR="008619E1" w:rsidRPr="00F62E8A" w:rsidRDefault="008619E1" w:rsidP="00F62E8A">
      <w:pPr>
        <w:pStyle w:val="ConsPlusNormal"/>
        <w:ind w:firstLine="709"/>
        <w:jc w:val="center"/>
        <w:rPr>
          <w:rFonts w:ascii="Times New Roman" w:hAnsi="Times New Roman" w:cs="Times New Roman"/>
          <w:sz w:val="16"/>
          <w:szCs w:val="16"/>
        </w:rPr>
      </w:pPr>
    </w:p>
    <w:p w:rsidR="008619E1" w:rsidRPr="00F62E8A" w:rsidRDefault="008619E1" w:rsidP="00F62E8A">
      <w:pPr>
        <w:pStyle w:val="ConsPlusNormal"/>
        <w:ind w:firstLine="709"/>
        <w:jc w:val="center"/>
        <w:rPr>
          <w:rFonts w:ascii="Times New Roman" w:hAnsi="Times New Roman" w:cs="Times New Roman"/>
          <w:b/>
          <w:sz w:val="16"/>
          <w:szCs w:val="16"/>
        </w:rPr>
      </w:pPr>
    </w:p>
    <w:p w:rsidR="008619E1" w:rsidRPr="00F62E8A" w:rsidRDefault="008619E1" w:rsidP="00F62E8A">
      <w:pPr>
        <w:pStyle w:val="ConsPlusNormal"/>
        <w:ind w:firstLine="709"/>
        <w:jc w:val="center"/>
        <w:rPr>
          <w:rFonts w:ascii="Times New Roman" w:hAnsi="Times New Roman" w:cs="Times New Roman"/>
          <w:b/>
          <w:sz w:val="16"/>
          <w:szCs w:val="16"/>
        </w:rPr>
      </w:pPr>
    </w:p>
    <w:p w:rsidR="008619E1" w:rsidRPr="00F62E8A" w:rsidRDefault="008619E1" w:rsidP="00F62E8A">
      <w:pPr>
        <w:pStyle w:val="ConsPlusNormal"/>
        <w:ind w:firstLine="709"/>
        <w:jc w:val="center"/>
        <w:rPr>
          <w:rFonts w:ascii="Times New Roman" w:hAnsi="Times New Roman" w:cs="Times New Roman"/>
          <w:b/>
          <w:sz w:val="16"/>
          <w:szCs w:val="16"/>
        </w:rPr>
      </w:pPr>
    </w:p>
    <w:p w:rsidR="008619E1" w:rsidRPr="00F62E8A" w:rsidRDefault="008619E1" w:rsidP="00F62E8A">
      <w:pPr>
        <w:pStyle w:val="ConsPlusNormal"/>
        <w:ind w:firstLine="709"/>
        <w:jc w:val="center"/>
        <w:rPr>
          <w:rFonts w:ascii="Times New Roman" w:hAnsi="Times New Roman" w:cs="Times New Roman"/>
          <w:b/>
          <w:sz w:val="16"/>
          <w:szCs w:val="16"/>
        </w:rPr>
      </w:pPr>
      <w:r w:rsidRPr="00F62E8A">
        <w:rPr>
          <w:rFonts w:ascii="Times New Roman" w:hAnsi="Times New Roman" w:cs="Times New Roman"/>
          <w:b/>
          <w:sz w:val="16"/>
          <w:szCs w:val="16"/>
        </w:rPr>
        <w:t>4. Формы контроля за исполнением административного регламента</w:t>
      </w:r>
    </w:p>
    <w:p w:rsidR="008619E1" w:rsidRPr="00F62E8A" w:rsidRDefault="008619E1" w:rsidP="00F62E8A">
      <w:pPr>
        <w:pStyle w:val="ConsPlusNormal"/>
        <w:ind w:firstLine="0"/>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4.1. Порядок осуществления текущего контроля за соблюдением </w:t>
      </w:r>
      <w:r w:rsidRPr="00F62E8A">
        <w:rPr>
          <w:rFonts w:ascii="Times New Roman" w:hAnsi="Times New Roman" w:cs="Times New Roman"/>
          <w:sz w:val="16"/>
          <w:szCs w:val="16"/>
        </w:rPr>
        <w:br/>
        <w:t xml:space="preserve">и исполнением ответственными должностными лицами положений регламента </w:t>
      </w:r>
      <w:r w:rsidRPr="00F62E8A">
        <w:rPr>
          <w:rFonts w:ascii="Times New Roman" w:hAnsi="Times New Roman" w:cs="Times New Roman"/>
          <w:sz w:val="16"/>
          <w:szCs w:val="16"/>
        </w:rPr>
        <w:br/>
        <w:t xml:space="preserve">и иных нормативных правовых актов, устанавливающих требования </w:t>
      </w:r>
      <w:r w:rsidRPr="00F62E8A">
        <w:rPr>
          <w:rFonts w:ascii="Times New Roman" w:hAnsi="Times New Roman" w:cs="Times New Roman"/>
          <w:sz w:val="16"/>
          <w:szCs w:val="16"/>
        </w:rPr>
        <w:br/>
        <w:t>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w:t>
      </w:r>
      <w:r w:rsidRPr="00F62E8A">
        <w:rPr>
          <w:rFonts w:ascii="Times New Roman" w:hAnsi="Times New Roman" w:cs="Times New Roman"/>
          <w:sz w:val="16"/>
          <w:szCs w:val="16"/>
        </w:rPr>
        <w:br/>
        <w:t>а также путем проведения руководителем (заместителем руководителя) администрации проверок исполнения положений настоящего регламента, иных нормативных правовых актов.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обратившемуся дается письменный ответ.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w:t>
      </w:r>
      <w:r w:rsidRPr="00F62E8A">
        <w:rPr>
          <w:rFonts w:ascii="Times New Roman" w:hAnsi="Times New Roman" w:cs="Times New Roman"/>
          <w:sz w:val="16"/>
          <w:szCs w:val="16"/>
        </w:rPr>
        <w:lastRenderedPageBreak/>
        <w:t>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Руководитель администрации несет ответственность за обеспечение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Работники администрации при предоставлении муниципальной услуги несут ответственность: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autoSpaceDE w:val="0"/>
        <w:autoSpaceDN w:val="0"/>
        <w:adjustRightInd w:val="0"/>
        <w:spacing w:after="0" w:line="240" w:lineRule="auto"/>
        <w:ind w:firstLine="709"/>
        <w:jc w:val="center"/>
        <w:rPr>
          <w:b/>
          <w:sz w:val="16"/>
          <w:szCs w:val="16"/>
        </w:rPr>
      </w:pPr>
      <w:r w:rsidRPr="00F62E8A">
        <w:rPr>
          <w:b/>
          <w:sz w:val="16"/>
          <w:szCs w:val="16"/>
        </w:rPr>
        <w:t>5. Досудебный (внесудебный) порядок обжалования решений</w:t>
      </w:r>
    </w:p>
    <w:p w:rsidR="008619E1" w:rsidRPr="00F62E8A" w:rsidRDefault="008619E1" w:rsidP="00F62E8A">
      <w:pPr>
        <w:autoSpaceDE w:val="0"/>
        <w:autoSpaceDN w:val="0"/>
        <w:adjustRightInd w:val="0"/>
        <w:spacing w:after="0" w:line="240" w:lineRule="auto"/>
        <w:ind w:firstLine="709"/>
        <w:jc w:val="center"/>
        <w:rPr>
          <w:b/>
          <w:sz w:val="16"/>
          <w:szCs w:val="16"/>
        </w:rPr>
      </w:pPr>
      <w:r w:rsidRPr="00F62E8A">
        <w:rPr>
          <w:b/>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являютсяв том числе следующие случаи: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F62E8A">
        <w:rPr>
          <w:rFonts w:ascii="Times New Roman" w:hAnsi="Times New Roman" w:cs="Times New Roman"/>
          <w:sz w:val="16"/>
          <w:szCs w:val="16"/>
        </w:rPr>
        <w:br/>
        <w:t>№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5.3. Жалоба подается в письменной форме на бумажном носителе, </w:t>
      </w:r>
      <w:r w:rsidRPr="00F62E8A">
        <w:rPr>
          <w:rFonts w:ascii="Times New Roman" w:hAnsi="Times New Roman" w:cs="Times New Roman"/>
          <w:sz w:val="16"/>
          <w:szCs w:val="16"/>
        </w:rPr>
        <w:br/>
        <w:t>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57" w:history="1">
        <w:r w:rsidRPr="00F62E8A">
          <w:rPr>
            <w:rFonts w:ascii="Times New Roman" w:hAnsi="Times New Roman" w:cs="Times New Roman"/>
            <w:sz w:val="16"/>
            <w:szCs w:val="16"/>
          </w:rPr>
          <w:t>ч. 5 ст. 11.2</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В письменной жалобе в обязательном порядке указываются: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58" w:history="1">
        <w:r w:rsidRPr="00F62E8A">
          <w:rPr>
            <w:rFonts w:ascii="Times New Roman" w:hAnsi="Times New Roman" w:cs="Times New Roman"/>
            <w:sz w:val="16"/>
            <w:szCs w:val="16"/>
          </w:rPr>
          <w:t>ст. 11.1</w:t>
        </w:r>
      </w:hyperlink>
      <w:r w:rsidRPr="00F62E8A">
        <w:rPr>
          <w:rFonts w:ascii="Times New Roman" w:hAnsi="Times New Roman" w:cs="Times New Roman"/>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5.6. Жалоба, поступившая в орган, предоставляющий муниципальную услугу, ГБУ ЛО «МФЦ», учредителю ГБУ ЛО «МФЦ»либо вышестоящий орган (при его наличии), подлежит рассмотрению в течение пятнадцати рабочих дней </w:t>
      </w:r>
      <w:r w:rsidRPr="00F62E8A">
        <w:rPr>
          <w:rFonts w:ascii="Times New Roman" w:hAnsi="Times New Roman" w:cs="Times New Roman"/>
          <w:sz w:val="16"/>
          <w:szCs w:val="16"/>
        </w:rPr>
        <w:br/>
        <w:t xml:space="preserve">со дня ее регистрации, а в случае обжалования отказа органа, предоставляющего муниципальную услугу, ГБУ ЛО «МФЦ» в приеме документов у заявителя либо </w:t>
      </w:r>
      <w:r w:rsidRPr="00F62E8A">
        <w:rPr>
          <w:rFonts w:ascii="Times New Roman" w:hAnsi="Times New Roman" w:cs="Times New Roman"/>
          <w:sz w:val="16"/>
          <w:szCs w:val="16"/>
        </w:rPr>
        <w:br/>
        <w:t>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autoSpaceDE w:val="0"/>
        <w:autoSpaceDN w:val="0"/>
        <w:adjustRightInd w:val="0"/>
        <w:spacing w:after="0" w:line="240" w:lineRule="auto"/>
        <w:ind w:firstLine="540"/>
        <w:jc w:val="center"/>
        <w:outlineLvl w:val="2"/>
        <w:rPr>
          <w:sz w:val="16"/>
          <w:szCs w:val="16"/>
        </w:rPr>
      </w:pPr>
    </w:p>
    <w:p w:rsidR="008619E1" w:rsidRPr="00F62E8A" w:rsidRDefault="008619E1" w:rsidP="00F62E8A">
      <w:pPr>
        <w:autoSpaceDE w:val="0"/>
        <w:autoSpaceDN w:val="0"/>
        <w:adjustRightInd w:val="0"/>
        <w:spacing w:after="0" w:line="240" w:lineRule="auto"/>
        <w:ind w:firstLine="540"/>
        <w:jc w:val="center"/>
        <w:outlineLvl w:val="2"/>
        <w:rPr>
          <w:b/>
          <w:sz w:val="16"/>
          <w:szCs w:val="16"/>
        </w:rPr>
      </w:pPr>
      <w:r w:rsidRPr="00F62E8A">
        <w:rPr>
          <w:sz w:val="16"/>
          <w:szCs w:val="16"/>
        </w:rPr>
        <w:tab/>
      </w:r>
      <w:r w:rsidRPr="00F62E8A">
        <w:rPr>
          <w:b/>
          <w:sz w:val="16"/>
          <w:szCs w:val="16"/>
        </w:rPr>
        <w:t xml:space="preserve">6. Особенности выполнения административных процедур </w:t>
      </w:r>
      <w:r w:rsidRPr="00F62E8A">
        <w:rPr>
          <w:b/>
          <w:sz w:val="16"/>
          <w:szCs w:val="16"/>
        </w:rPr>
        <w:br/>
        <w:t>в многофункциональных центрах</w:t>
      </w:r>
    </w:p>
    <w:p w:rsidR="008619E1" w:rsidRPr="00F62E8A" w:rsidRDefault="008619E1" w:rsidP="00F62E8A">
      <w:pPr>
        <w:autoSpaceDE w:val="0"/>
        <w:autoSpaceDN w:val="0"/>
        <w:adjustRightInd w:val="0"/>
        <w:spacing w:after="0" w:line="240" w:lineRule="auto"/>
        <w:ind w:firstLine="540"/>
        <w:jc w:val="center"/>
        <w:outlineLvl w:val="2"/>
        <w:rPr>
          <w:b/>
          <w:sz w:val="16"/>
          <w:szCs w:val="16"/>
        </w:rPr>
      </w:pP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6.1. Предоставление муниципальной услуги посредством МФЦ осуществляется в подразделениях ГБУ ЛО «МФЦ» при наличии вступившего </w:t>
      </w:r>
      <w:r w:rsidRPr="00F62E8A">
        <w:rPr>
          <w:sz w:val="16"/>
          <w:szCs w:val="16"/>
        </w:rPr>
        <w:br/>
        <w:t xml:space="preserve">в силу соглашения о взаимодействии между ГБУ ЛО «МФЦ» и администрацией. Предоставление муниципальной услуги в иных МФЦ осуществляется </w:t>
      </w:r>
      <w:r w:rsidRPr="00F62E8A">
        <w:rPr>
          <w:sz w:val="16"/>
          <w:szCs w:val="16"/>
        </w:rPr>
        <w:br/>
        <w:t>при наличии вступившего в силу соглашения о взаимодействии между ГБУ ЛО «МФЦ» и иным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6.2. В случае подачи документов в администрацию посредством МФЦ специалист МФЦ, осуществляющий прием документов, представленных </w:t>
      </w:r>
      <w:r w:rsidRPr="00F62E8A">
        <w:rPr>
          <w:sz w:val="16"/>
          <w:szCs w:val="16"/>
        </w:rPr>
        <w:br/>
        <w:t>для получения муниципальной услуги, выполняет следующие действия: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удостоверяет личность и полномочия представителя юридического лица </w:t>
      </w:r>
      <w:r w:rsidRPr="00F62E8A">
        <w:rPr>
          <w:sz w:val="16"/>
          <w:szCs w:val="16"/>
        </w:rPr>
        <w:br/>
        <w:t>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б) определяет предмет обращения;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в) проводит проверку правильности заполнения обращения;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г) проводит проверку укомплектованности пакета документов;</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е) заверяет каждый документ дела своей электронной подписью (далее – ЭП);</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ж) направляет копии документов и реестр документов в комитет:</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в электронном виде (в составе пакетов электронных дел) в день обращения заявителя в МФЦ;</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 в электронном виде в течение 1 рабочего дня со дня принятия решения </w:t>
      </w:r>
      <w:r w:rsidRPr="00F62E8A">
        <w:rPr>
          <w:rFonts w:ascii="Times New Roman" w:hAnsi="Times New Roman" w:cs="Times New Roman"/>
          <w:sz w:val="16"/>
          <w:szCs w:val="16"/>
        </w:rPr>
        <w:br/>
        <w:t>о предоставлении (отказе в предоставлении) муниципальной услуги заявителю;</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Специалист МФЦ, ответственный за выдачу документов, полученных </w:t>
      </w:r>
      <w:r w:rsidRPr="00F62E8A">
        <w:rPr>
          <w:rFonts w:ascii="Times New Roman" w:hAnsi="Times New Roman" w:cs="Times New Roman"/>
          <w:sz w:val="16"/>
          <w:szCs w:val="16"/>
        </w:rPr>
        <w:br/>
        <w:t xml:space="preserve">от администрации по результатам рассмотрения представленных заявителем документов, не позднее двух дней с даты их получения от </w:t>
      </w:r>
      <w:r w:rsidRPr="00F62E8A">
        <w:rPr>
          <w:rFonts w:ascii="Times New Roman" w:hAnsi="Times New Roman" w:cs="Times New Roman"/>
          <w:sz w:val="16"/>
          <w:szCs w:val="16"/>
        </w:rPr>
        <w:lastRenderedPageBreak/>
        <w:t xml:space="preserve">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w:t>
      </w:r>
      <w:r w:rsidRPr="00F62E8A">
        <w:rPr>
          <w:rFonts w:ascii="Times New Roman" w:hAnsi="Times New Roman" w:cs="Times New Roman"/>
          <w:sz w:val="16"/>
          <w:szCs w:val="16"/>
        </w:rPr>
        <w:br/>
        <w:t>о возможности получения документов в МФЦ.</w:t>
      </w:r>
    </w:p>
    <w:p w:rsidR="008619E1" w:rsidRPr="00F62E8A" w:rsidRDefault="008619E1" w:rsidP="00F62E8A">
      <w:pPr>
        <w:pStyle w:val="ConsPlusNormal"/>
        <w:tabs>
          <w:tab w:val="left" w:pos="840"/>
        </w:tabs>
        <w:ind w:firstLine="567"/>
        <w:jc w:val="both"/>
        <w:outlineLvl w:val="1"/>
        <w:rPr>
          <w:rFonts w:ascii="Times New Roman" w:hAnsi="Times New Roman" w:cs="Times New Roman"/>
          <w:sz w:val="16"/>
          <w:szCs w:val="16"/>
        </w:rPr>
      </w:pPr>
      <w:bookmarkStart w:id="21" w:name="P588"/>
      <w:bookmarkEnd w:id="21"/>
      <w:r w:rsidRPr="00F62E8A">
        <w:rPr>
          <w:rFonts w:ascii="Times New Roman" w:hAnsi="Times New Roman" w:cs="Times New Roman"/>
          <w:sz w:val="16"/>
          <w:szCs w:val="16"/>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ind w:firstLine="0"/>
        <w:jc w:val="both"/>
        <w:outlineLvl w:val="1"/>
        <w:rPr>
          <w:rFonts w:ascii="Times New Roman" w:hAnsi="Times New Roman" w:cs="Times New Roman"/>
          <w:sz w:val="16"/>
          <w:szCs w:val="16"/>
        </w:rPr>
        <w:sectPr w:rsidR="008619E1" w:rsidRPr="00F62E8A" w:rsidSect="008924E9">
          <w:headerReference w:type="default" r:id="rId59"/>
          <w:pgSz w:w="11906" w:h="16838"/>
          <w:pgMar w:top="1134" w:right="850" w:bottom="1134" w:left="1134" w:header="708" w:footer="708" w:gutter="0"/>
          <w:cols w:space="708"/>
          <w:titlePg/>
          <w:docGrid w:linePitch="360"/>
        </w:sect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lastRenderedPageBreak/>
        <w:t>Приложение № 1</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jc w:val="right"/>
        <w:rPr>
          <w:sz w:val="16"/>
          <w:szCs w:val="16"/>
        </w:rPr>
      </w:pP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ОБРАЗЕЦ СОГЛАСИЯ</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bookmarkStart w:id="22" w:name="Par523"/>
      <w:bookmarkEnd w:id="22"/>
      <w:r w:rsidRPr="00F62E8A">
        <w:rPr>
          <w:rFonts w:ascii="Times New Roman" w:hAnsi="Times New Roman" w:cs="Times New Roman"/>
          <w:sz w:val="16"/>
          <w:szCs w:val="16"/>
        </w:rPr>
        <w:t>Согласие</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на передачу жилого помещения, предоставленного</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по договору социального найма, в поднаем</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Дано, гр. ____________________________________________________________________________________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(Ф.И.О., адрес регистрации)</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  том, что  _________________________________________  дает  согласие  на предоставление   занимаемого  Вами  жилого  помещения,  расположенного  по адресу: _______________________________________________________________________________,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предоставленного ____________________________________________________ по договору</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(Ф.И.О. нанимателя)</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социального   найма    от «__» __________ _____ года N ______ по   договору поднайма от «_____» _________ _____ года N _______ гр. 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______________________________________________________________________________.</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(Ф.И.О., адрес регистрации)</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исполнитель: Фамилия, инициалы,</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телефон: 00-00-00</w:t>
      </w:r>
    </w:p>
    <w:p w:rsidR="008619E1" w:rsidRPr="00F62E8A" w:rsidRDefault="008619E1" w:rsidP="00F62E8A">
      <w:pPr>
        <w:widowControl w:val="0"/>
        <w:autoSpaceDE w:val="0"/>
        <w:autoSpaceDN w:val="0"/>
        <w:adjustRightInd w:val="0"/>
        <w:spacing w:after="0" w:line="240" w:lineRule="auto"/>
        <w:jc w:val="right"/>
        <w:rPr>
          <w:sz w:val="16"/>
          <w:szCs w:val="16"/>
        </w:rPr>
      </w:pPr>
    </w:p>
    <w:p w:rsidR="008619E1" w:rsidRPr="00F62E8A" w:rsidRDefault="008619E1" w:rsidP="00F62E8A">
      <w:pPr>
        <w:spacing w:after="0" w:line="240" w:lineRule="auto"/>
        <w:rPr>
          <w:sz w:val="16"/>
          <w:szCs w:val="16"/>
        </w:rPr>
      </w:pPr>
      <w:bookmarkStart w:id="23" w:name="Par552"/>
      <w:bookmarkEnd w:id="23"/>
      <w:r w:rsidRPr="00F62E8A">
        <w:rPr>
          <w:sz w:val="16"/>
          <w:szCs w:val="16"/>
        </w:rPr>
        <w:br w:type="page"/>
      </w: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lastRenderedPageBreak/>
        <w:t>Приложение № 2</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rPr>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ОБРАЗЕЦ ЗАЯВЛЕНИЯ</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(фамилия, инициалы руководителя)</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от 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(фамилия, имя, отчество заявителя, нанимателя                                                                                                             </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либо представителя по доверенности,</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с указанием реквизитов доверенности)</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зарегистрированного(ой) по адресу:</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(наименование населенного пункта,</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улицы, номера дома, корпуса,</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квартиры (комнаты)</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контактный номер телефона:</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bookmarkStart w:id="24" w:name="Par455"/>
      <w:bookmarkEnd w:id="24"/>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ЗАЯВЛЕНИЕ</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Прошу  дать согласие на передачу занимаемого мною муниципального жилого помещения   по   договору   социального найма от «__»_________ _______ года N ________ в поднаем.</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                                  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(Дата)                                              (Подпись)</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Подпись заявителя ________________________________________________ заверяю.</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Специалист    ______________________ 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(подпись)                                       (ФИО</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 __________ 20 __ г.</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оборотная сторона заявления</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ConsPlusNonformat"/>
        <w:rPr>
          <w:rFonts w:ascii="Times New Roman" w:hAnsi="Times New Roman" w:cs="Times New Roman"/>
          <w:sz w:val="16"/>
          <w:szCs w:val="16"/>
        </w:rPr>
      </w:pP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890"/>
      </w:tblGrid>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выдать на руки в ОИВ/Администрации/ Организации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выдать на руки в МФЦ</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по почте</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b/>
                <w:sz w:val="16"/>
                <w:szCs w:val="16"/>
              </w:rPr>
            </w:pPr>
          </w:p>
          <w:p w:rsidR="008619E1" w:rsidRPr="00F62E8A" w:rsidRDefault="008619E1" w:rsidP="00F62E8A">
            <w:pPr>
              <w:pStyle w:val="ConsPlusNonformat"/>
              <w:rPr>
                <w:rFonts w:ascii="Times New Roman" w:hAnsi="Times New Roman" w:cs="Times New Roman"/>
                <w:b/>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w:t>
            </w:r>
          </w:p>
        </w:tc>
      </w:tr>
    </w:tbl>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spacing w:after="0" w:line="240" w:lineRule="auto"/>
        <w:rPr>
          <w:rFonts w:eastAsiaTheme="minorEastAsia"/>
          <w:sz w:val="16"/>
          <w:szCs w:val="16"/>
          <w:lang w:eastAsia="ru-RU"/>
        </w:rPr>
      </w:pPr>
      <w:r w:rsidRPr="00F62E8A">
        <w:rPr>
          <w:sz w:val="16"/>
          <w:szCs w:val="16"/>
        </w:rPr>
        <w:br w:type="page"/>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lastRenderedPageBreak/>
        <w:t xml:space="preserve">   СОГЛАСИЕ НА ОБРАБОТКУ ПЕРСОНАЛЬНЫХ ДАННЫХ</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Я, 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(Фамилия, имя, отчество)</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документ, удостоверяющий __________ личность _________ серия ________ номер</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 выдан 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(кем и когда выдан)</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проживающий (ая) по адресу: 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даю  свое  согласие  ______________________________________________________  нераспространение   (в   том   числе   передачу)   с  использованием  средств</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автоматизации  и/или  без  использования  таких  средств  моих персональных</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данных в 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(Источник - третье лицо, которому могут быть переданы персональные данные)</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а   также   на   систематизацию,   накопление,   хранение,   использование,</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обезличивание,  блокирование,  уничтожение  с использованием автоматических</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средства  и/или  без  использования  таких  средств полученных персональных</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данных.</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Обработка персональных данных осуществляется с целью 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Согласие  действует  на  период  выполнения вышеуказанной муниципальной</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услуги  и  период  дальнейшего хранения документов на срок, предусмотренный</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действующим законодательством.</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                                    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(Дата)                                                (Подпись)</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 _______ 20 __ г.</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jc w:val="right"/>
        <w:rPr>
          <w:sz w:val="16"/>
          <w:szCs w:val="16"/>
        </w:rPr>
      </w:pPr>
    </w:p>
    <w:p w:rsidR="008619E1" w:rsidRPr="00F62E8A" w:rsidRDefault="008619E1" w:rsidP="00F62E8A">
      <w:pPr>
        <w:spacing w:after="0" w:line="240" w:lineRule="auto"/>
        <w:rPr>
          <w:sz w:val="16"/>
          <w:szCs w:val="16"/>
        </w:rPr>
      </w:pPr>
    </w:p>
    <w:p w:rsidR="008619E1" w:rsidRPr="00F62E8A" w:rsidRDefault="008619E1" w:rsidP="00F62E8A">
      <w:pPr>
        <w:spacing w:after="0" w:line="240" w:lineRule="auto"/>
        <w:jc w:val="right"/>
        <w:rPr>
          <w:rFonts w:eastAsia="Times New Roman"/>
          <w:sz w:val="16"/>
          <w:szCs w:val="16"/>
          <w:lang w:eastAsia="ru-RU"/>
        </w:rPr>
      </w:pPr>
    </w:p>
    <w:p w:rsidR="008619E1" w:rsidRPr="00F62E8A" w:rsidRDefault="008619E1" w:rsidP="00F62E8A">
      <w:pPr>
        <w:spacing w:after="0" w:line="240" w:lineRule="auto"/>
        <w:rPr>
          <w:rFonts w:eastAsia="Times New Roman"/>
          <w:sz w:val="16"/>
          <w:szCs w:val="16"/>
          <w:lang w:eastAsia="ru-RU"/>
        </w:rPr>
      </w:pPr>
      <w:r w:rsidRPr="00F62E8A">
        <w:rPr>
          <w:rFonts w:eastAsia="Times New Roman"/>
          <w:sz w:val="16"/>
          <w:szCs w:val="16"/>
          <w:lang w:eastAsia="ru-RU"/>
        </w:rPr>
        <w:br w:type="page"/>
      </w:r>
    </w:p>
    <w:p w:rsidR="008619E1" w:rsidRPr="00F62E8A" w:rsidRDefault="008619E1" w:rsidP="00F62E8A">
      <w:pPr>
        <w:spacing w:after="0" w:line="240" w:lineRule="auto"/>
        <w:jc w:val="right"/>
        <w:rPr>
          <w:rFonts w:eastAsia="Times New Roman"/>
          <w:sz w:val="16"/>
          <w:szCs w:val="16"/>
          <w:lang w:eastAsia="ru-RU"/>
        </w:rPr>
      </w:pPr>
      <w:r w:rsidRPr="00F62E8A">
        <w:rPr>
          <w:rFonts w:eastAsia="Times New Roman"/>
          <w:sz w:val="16"/>
          <w:szCs w:val="16"/>
          <w:lang w:eastAsia="ru-RU"/>
        </w:rPr>
        <w:lastRenderedPageBreak/>
        <w:t>Приложение № 3</w:t>
      </w:r>
    </w:p>
    <w:p w:rsidR="008619E1" w:rsidRPr="00F62E8A" w:rsidRDefault="008619E1" w:rsidP="00F62E8A">
      <w:pPr>
        <w:spacing w:after="0" w:line="240" w:lineRule="auto"/>
        <w:jc w:val="right"/>
        <w:rPr>
          <w:rFonts w:eastAsia="Times New Roman"/>
          <w:sz w:val="16"/>
          <w:szCs w:val="16"/>
          <w:lang w:eastAsia="ru-RU"/>
        </w:rPr>
      </w:pPr>
      <w:r w:rsidRPr="00F62E8A">
        <w:rPr>
          <w:rFonts w:eastAsia="Times New Roman"/>
          <w:sz w:val="16"/>
          <w:szCs w:val="16"/>
          <w:lang w:eastAsia="ru-RU"/>
        </w:rPr>
        <w:t>к административному регламенту</w:t>
      </w:r>
    </w:p>
    <w:p w:rsidR="008619E1" w:rsidRPr="00F62E8A" w:rsidRDefault="008619E1" w:rsidP="00F62E8A">
      <w:pPr>
        <w:spacing w:after="0" w:line="240" w:lineRule="auto"/>
        <w:jc w:val="right"/>
        <w:rPr>
          <w:rFonts w:eastAsia="Times New Roman"/>
          <w:sz w:val="16"/>
          <w:szCs w:val="16"/>
          <w:lang w:eastAsia="ru-RU"/>
        </w:rPr>
      </w:pPr>
    </w:p>
    <w:p w:rsidR="008619E1" w:rsidRPr="00F62E8A" w:rsidRDefault="008619E1" w:rsidP="00F62E8A">
      <w:pPr>
        <w:spacing w:after="0" w:line="240" w:lineRule="auto"/>
        <w:rPr>
          <w:sz w:val="16"/>
          <w:szCs w:val="16"/>
        </w:rPr>
      </w:pPr>
    </w:p>
    <w:p w:rsidR="008619E1" w:rsidRPr="00F62E8A" w:rsidRDefault="008619E1" w:rsidP="00F62E8A">
      <w:pPr>
        <w:pStyle w:val="ConsPlusNonformat"/>
        <w:jc w:val="center"/>
        <w:rPr>
          <w:rFonts w:ascii="Times New Roman" w:hAnsi="Times New Roman" w:cs="Times New Roman"/>
          <w:sz w:val="16"/>
          <w:szCs w:val="16"/>
        </w:rPr>
      </w:pPr>
      <w:bookmarkStart w:id="25" w:name="Par561"/>
      <w:bookmarkEnd w:id="25"/>
      <w:r w:rsidRPr="00F62E8A">
        <w:rPr>
          <w:rFonts w:ascii="Times New Roman" w:hAnsi="Times New Roman" w:cs="Times New Roman"/>
          <w:sz w:val="16"/>
          <w:szCs w:val="16"/>
        </w:rPr>
        <w:t>Расписка</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в получении документов</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Выдана в подтверждение того, что гр. 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(фамилия, имя, отчество заявителя)</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 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(дата рождения)</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паспорт серии __________ N __________, постоянно зарегистрирован по адресу:</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(адрес регистрации)</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для    предоставления    муниципальной  услуги  «</w:t>
      </w:r>
      <w:r w:rsidRPr="00F62E8A">
        <w:rPr>
          <w:rFonts w:ascii="Times New Roman" w:eastAsia="Calibri" w:hAnsi="Times New Roman" w:cs="Times New Roman"/>
          <w:sz w:val="16"/>
          <w:szCs w:val="16"/>
        </w:rPr>
        <w:t>Оформление согласия на передачу в поднаем жилого помещения, предоставленного по договору социального найма</w:t>
      </w:r>
      <w:r w:rsidRPr="00F62E8A">
        <w:rPr>
          <w:rFonts w:ascii="Times New Roman" w:hAnsi="Times New Roman" w:cs="Times New Roman"/>
          <w:sz w:val="16"/>
          <w:szCs w:val="16"/>
        </w:rPr>
        <w:t>» сдал в ___________________________________________________, следующие документы:</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tbl>
      <w:tblPr>
        <w:tblW w:w="0" w:type="auto"/>
        <w:tblCellSpacing w:w="5" w:type="nil"/>
        <w:tblInd w:w="75" w:type="dxa"/>
        <w:tblLayout w:type="fixed"/>
        <w:tblCellMar>
          <w:left w:w="75" w:type="dxa"/>
          <w:right w:w="75" w:type="dxa"/>
        </w:tblCellMar>
        <w:tblLook w:val="0000"/>
      </w:tblPr>
      <w:tblGrid>
        <w:gridCol w:w="540"/>
        <w:gridCol w:w="2040"/>
        <w:gridCol w:w="2520"/>
        <w:gridCol w:w="2640"/>
        <w:gridCol w:w="1920"/>
      </w:tblGrid>
      <w:tr w:rsidR="008619E1" w:rsidRPr="00F62E8A" w:rsidTr="0042429A">
        <w:trPr>
          <w:tblCellSpacing w:w="5" w:type="nil"/>
        </w:trPr>
        <w:tc>
          <w:tcPr>
            <w:tcW w:w="5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N п/п</w:t>
            </w:r>
          </w:p>
        </w:tc>
        <w:tc>
          <w:tcPr>
            <w:tcW w:w="20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Наименование документа</w:t>
            </w:r>
          </w:p>
        </w:tc>
        <w:tc>
          <w:tcPr>
            <w:tcW w:w="252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Вид документа (оригинал, нотариальная копия, ксерокопия)</w:t>
            </w:r>
          </w:p>
        </w:tc>
        <w:tc>
          <w:tcPr>
            <w:tcW w:w="26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Реквизиты документа (дата выдачи, N, кем выдан, иное)</w:t>
            </w:r>
          </w:p>
        </w:tc>
        <w:tc>
          <w:tcPr>
            <w:tcW w:w="1920"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Количество листов</w:t>
            </w:r>
          </w:p>
        </w:tc>
      </w:tr>
      <w:tr w:rsidR="008619E1" w:rsidRPr="00F62E8A" w:rsidTr="0042429A">
        <w:trPr>
          <w:tblCellSpacing w:w="5" w:type="nil"/>
        </w:trPr>
        <w:tc>
          <w:tcPr>
            <w:tcW w:w="5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0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52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6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1920"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r>
      <w:tr w:rsidR="008619E1" w:rsidRPr="00F62E8A" w:rsidTr="0042429A">
        <w:trPr>
          <w:tblCellSpacing w:w="5" w:type="nil"/>
        </w:trPr>
        <w:tc>
          <w:tcPr>
            <w:tcW w:w="5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0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52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6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1920"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r>
      <w:tr w:rsidR="008619E1" w:rsidRPr="00F62E8A" w:rsidTr="0042429A">
        <w:trPr>
          <w:tblCellSpacing w:w="5" w:type="nil"/>
        </w:trPr>
        <w:tc>
          <w:tcPr>
            <w:tcW w:w="5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0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52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6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1920"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r>
      <w:tr w:rsidR="008619E1" w:rsidRPr="00F62E8A" w:rsidTr="0042429A">
        <w:trPr>
          <w:tblCellSpacing w:w="5" w:type="nil"/>
        </w:trPr>
        <w:tc>
          <w:tcPr>
            <w:tcW w:w="5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0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52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6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1920"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r>
      <w:tr w:rsidR="008619E1" w:rsidRPr="00F62E8A" w:rsidTr="0042429A">
        <w:trPr>
          <w:tblCellSpacing w:w="5" w:type="nil"/>
        </w:trPr>
        <w:tc>
          <w:tcPr>
            <w:tcW w:w="5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0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52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6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1920"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r>
      <w:tr w:rsidR="008619E1" w:rsidRPr="00F62E8A" w:rsidTr="0042429A">
        <w:trPr>
          <w:tblCellSpacing w:w="5" w:type="nil"/>
        </w:trPr>
        <w:tc>
          <w:tcPr>
            <w:tcW w:w="5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0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52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6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1920"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r>
      <w:tr w:rsidR="008619E1" w:rsidRPr="00F62E8A" w:rsidTr="0042429A">
        <w:trPr>
          <w:tblCellSpacing w:w="5" w:type="nil"/>
        </w:trPr>
        <w:tc>
          <w:tcPr>
            <w:tcW w:w="5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0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52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6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1920"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r>
      <w:tr w:rsidR="008619E1" w:rsidRPr="00F62E8A" w:rsidTr="0042429A">
        <w:trPr>
          <w:tblCellSpacing w:w="5" w:type="nil"/>
        </w:trPr>
        <w:tc>
          <w:tcPr>
            <w:tcW w:w="5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0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52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640" w:type="dxa"/>
            <w:tcBorders>
              <w:top w:val="single" w:sz="4" w:space="0" w:color="auto"/>
              <w:lef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1920"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r>
      <w:tr w:rsidR="008619E1" w:rsidRPr="00F62E8A" w:rsidTr="0042429A">
        <w:trPr>
          <w:tblCellSpacing w:w="5" w:type="nil"/>
        </w:trPr>
        <w:tc>
          <w:tcPr>
            <w:tcW w:w="540" w:type="dxa"/>
            <w:tcBorders>
              <w:top w:val="single" w:sz="4" w:space="0" w:color="auto"/>
              <w:left w:val="single" w:sz="4" w:space="0" w:color="auto"/>
              <w:bottom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040" w:type="dxa"/>
            <w:tcBorders>
              <w:top w:val="single" w:sz="4" w:space="0" w:color="auto"/>
              <w:left w:val="single" w:sz="4" w:space="0" w:color="auto"/>
              <w:bottom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520" w:type="dxa"/>
            <w:tcBorders>
              <w:top w:val="single" w:sz="4" w:space="0" w:color="auto"/>
              <w:left w:val="single" w:sz="4" w:space="0" w:color="auto"/>
              <w:bottom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2640" w:type="dxa"/>
            <w:tcBorders>
              <w:top w:val="single" w:sz="4" w:space="0" w:color="auto"/>
              <w:left w:val="single" w:sz="4" w:space="0" w:color="auto"/>
              <w:bottom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c>
          <w:tcPr>
            <w:tcW w:w="1920"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p>
        </w:tc>
      </w:tr>
    </w:tbl>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Всего принято ______________________ документов на ________________ листах.</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Документы сдал: _________________________________ «__» ___________ 20 __ г.</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(подпись) (Ф.И.О.)</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Документы принял: _______________________________ «__» ___________ 20 __ г.</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(подпись) (Ф.И.О.)</w:t>
      </w:r>
    </w:p>
    <w:p w:rsidR="008619E1" w:rsidRPr="00F62E8A" w:rsidRDefault="008619E1" w:rsidP="00F62E8A">
      <w:pPr>
        <w:spacing w:after="0" w:line="240" w:lineRule="auto"/>
        <w:jc w:val="right"/>
        <w:rPr>
          <w:rFonts w:eastAsia="Times New Roman"/>
          <w:sz w:val="16"/>
          <w:szCs w:val="16"/>
          <w:lang w:eastAsia="ru-RU"/>
        </w:rPr>
      </w:pPr>
    </w:p>
    <w:p w:rsidR="008619E1" w:rsidRPr="00F62E8A" w:rsidRDefault="008619E1" w:rsidP="00F62E8A">
      <w:pPr>
        <w:spacing w:after="0" w:line="240" w:lineRule="auto"/>
        <w:jc w:val="right"/>
        <w:rPr>
          <w:rFonts w:eastAsia="Times New Roman"/>
          <w:sz w:val="16"/>
          <w:szCs w:val="16"/>
          <w:lang w:eastAsia="ru-RU"/>
        </w:rPr>
      </w:pPr>
    </w:p>
    <w:p w:rsidR="008619E1" w:rsidRPr="00F62E8A" w:rsidRDefault="008619E1" w:rsidP="00F62E8A">
      <w:pPr>
        <w:spacing w:after="0" w:line="240" w:lineRule="auto"/>
        <w:rPr>
          <w:rFonts w:eastAsia="Times New Roman"/>
          <w:sz w:val="16"/>
          <w:szCs w:val="16"/>
          <w:lang w:eastAsia="ru-RU"/>
        </w:rPr>
      </w:pPr>
    </w:p>
    <w:p w:rsidR="008619E1" w:rsidRPr="00F62E8A" w:rsidRDefault="008619E1" w:rsidP="00F62E8A">
      <w:pPr>
        <w:spacing w:after="0" w:line="240" w:lineRule="auto"/>
        <w:rPr>
          <w:rFonts w:eastAsia="Times New Roman"/>
          <w:sz w:val="16"/>
          <w:szCs w:val="16"/>
          <w:lang w:eastAsia="ru-RU"/>
        </w:rPr>
      </w:pPr>
    </w:p>
    <w:p w:rsidR="008619E1" w:rsidRPr="00F62E8A" w:rsidRDefault="008619E1" w:rsidP="00F62E8A">
      <w:pPr>
        <w:spacing w:after="0" w:line="240" w:lineRule="auto"/>
        <w:rPr>
          <w:rFonts w:eastAsia="Times New Roman"/>
          <w:sz w:val="16"/>
          <w:szCs w:val="16"/>
          <w:lang w:eastAsia="ru-RU"/>
        </w:rPr>
      </w:pPr>
    </w:p>
    <w:p w:rsidR="008619E1" w:rsidRPr="00F62E8A" w:rsidRDefault="008619E1" w:rsidP="00F62E8A">
      <w:pPr>
        <w:spacing w:after="0" w:line="240" w:lineRule="auto"/>
        <w:rPr>
          <w:rFonts w:eastAsia="Times New Roman"/>
          <w:sz w:val="16"/>
          <w:szCs w:val="16"/>
          <w:lang w:eastAsia="ru-RU"/>
        </w:rPr>
      </w:pPr>
    </w:p>
    <w:p w:rsidR="008619E1" w:rsidRPr="00F62E8A" w:rsidRDefault="008619E1" w:rsidP="00F62E8A">
      <w:pPr>
        <w:spacing w:after="0" w:line="240" w:lineRule="auto"/>
        <w:rPr>
          <w:rFonts w:eastAsia="Times New Roman"/>
          <w:sz w:val="16"/>
          <w:szCs w:val="16"/>
          <w:lang w:eastAsia="ru-RU"/>
        </w:r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4</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 xml:space="preserve">(контактные данные заявителя </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 xml:space="preserve">                          адрес, телефон)</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РЕШЕНИЕ</w:t>
      </w: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об отказе в предоставлении муниципальной услуги</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ind w:firstLine="0"/>
        <w:outlineLvl w:val="1"/>
        <w:rPr>
          <w:rFonts w:ascii="Times New Roman" w:hAnsi="Times New Roman" w:cs="Times New Roman"/>
          <w:sz w:val="16"/>
          <w:szCs w:val="16"/>
        </w:rPr>
      </w:pPr>
      <w:r w:rsidRPr="00F62E8A">
        <w:rPr>
          <w:rFonts w:ascii="Times New Roman" w:hAnsi="Times New Roman" w:cs="Times New Roman"/>
          <w:sz w:val="16"/>
          <w:szCs w:val="16"/>
        </w:rPr>
        <w:t xml:space="preserve">Глава администрации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w:t>
      </w:r>
    </w:p>
    <w:p w:rsidR="008619E1" w:rsidRPr="00F62E8A" w:rsidRDefault="008619E1" w:rsidP="00F62E8A">
      <w:pPr>
        <w:widowControl w:val="0"/>
        <w:shd w:val="clear" w:color="auto" w:fill="FFFFFF" w:themeFill="background1"/>
        <w:autoSpaceDE w:val="0"/>
        <w:autoSpaceDN w:val="0"/>
        <w:adjustRightInd w:val="0"/>
        <w:spacing w:after="0" w:line="240" w:lineRule="auto"/>
        <w:jc w:val="right"/>
        <w:outlineLvl w:val="1"/>
        <w:rPr>
          <w:sz w:val="16"/>
          <w:szCs w:val="16"/>
        </w:rPr>
      </w:pPr>
    </w:p>
    <w:p w:rsidR="008619E1" w:rsidRPr="00F62E8A" w:rsidRDefault="008619E1" w:rsidP="00F62E8A">
      <w:pPr>
        <w:widowControl w:val="0"/>
        <w:shd w:val="clear" w:color="auto" w:fill="FFFFFF" w:themeFill="background1"/>
        <w:autoSpaceDE w:val="0"/>
        <w:autoSpaceDN w:val="0"/>
        <w:adjustRightInd w:val="0"/>
        <w:spacing w:after="0" w:line="240" w:lineRule="auto"/>
        <w:jc w:val="right"/>
        <w:outlineLvl w:val="1"/>
        <w:rPr>
          <w:sz w:val="16"/>
          <w:szCs w:val="16"/>
        </w:rPr>
      </w:pPr>
    </w:p>
    <w:p w:rsidR="008619E1" w:rsidRPr="00F62E8A" w:rsidRDefault="008619E1" w:rsidP="00F62E8A">
      <w:pPr>
        <w:widowControl w:val="0"/>
        <w:shd w:val="clear" w:color="auto" w:fill="FFFFFF" w:themeFill="background1"/>
        <w:autoSpaceDE w:val="0"/>
        <w:autoSpaceDN w:val="0"/>
        <w:adjustRightInd w:val="0"/>
        <w:spacing w:after="0" w:line="240" w:lineRule="auto"/>
        <w:jc w:val="right"/>
        <w:outlineLvl w:val="1"/>
        <w:rPr>
          <w:sz w:val="16"/>
          <w:szCs w:val="16"/>
        </w:rPr>
      </w:pPr>
    </w:p>
    <w:p w:rsidR="008619E1" w:rsidRPr="00F62E8A" w:rsidRDefault="008619E1" w:rsidP="00F62E8A">
      <w:pPr>
        <w:spacing w:after="0" w:line="240" w:lineRule="auto"/>
        <w:rPr>
          <w:rFonts w:eastAsia="Times New Roman"/>
          <w:sz w:val="16"/>
          <w:szCs w:val="16"/>
          <w:lang w:eastAsia="ru-RU"/>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b/>
          <w:sz w:val="16"/>
          <w:szCs w:val="16"/>
        </w:rPr>
      </w:pPr>
      <w:r w:rsidRPr="00F62E8A">
        <w:rPr>
          <w:b/>
          <w:sz w:val="16"/>
          <w:szCs w:val="16"/>
        </w:rPr>
        <w:t>ГАТЧИНСКОГО МУНИЦИПАЛЬНОГО РАЙОНА</w:t>
      </w:r>
    </w:p>
    <w:p w:rsidR="008619E1" w:rsidRPr="00F62E8A" w:rsidRDefault="008619E1" w:rsidP="00F62E8A">
      <w:pPr>
        <w:tabs>
          <w:tab w:val="left" w:pos="1220"/>
        </w:tabs>
        <w:spacing w:after="0" w:line="240" w:lineRule="auto"/>
        <w:jc w:val="center"/>
        <w:rPr>
          <w:b/>
          <w:sz w:val="16"/>
          <w:szCs w:val="16"/>
        </w:rPr>
      </w:pPr>
      <w:r w:rsidRPr="00F62E8A">
        <w:rPr>
          <w:b/>
          <w:sz w:val="16"/>
          <w:szCs w:val="16"/>
        </w:rPr>
        <w:t>ЛЕНИНГРАДСКОЙ ОБЛАСТИ</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jc w:val="center"/>
        <w:rPr>
          <w:sz w:val="16"/>
          <w:szCs w:val="16"/>
        </w:rPr>
      </w:pPr>
      <w:r w:rsidRPr="00F62E8A">
        <w:rPr>
          <w:sz w:val="16"/>
          <w:szCs w:val="16"/>
        </w:rPr>
        <w:t>П О С Т А Н О В Л Е Н И Е</w:t>
      </w:r>
    </w:p>
    <w:p w:rsidR="008619E1" w:rsidRPr="00F62E8A" w:rsidRDefault="008619E1" w:rsidP="00F62E8A">
      <w:pPr>
        <w:tabs>
          <w:tab w:val="left" w:pos="1220"/>
          <w:tab w:val="left" w:pos="8865"/>
        </w:tabs>
        <w:spacing w:after="0" w:line="240" w:lineRule="auto"/>
        <w:rPr>
          <w:sz w:val="16"/>
          <w:szCs w:val="16"/>
        </w:rPr>
      </w:pPr>
      <w:r w:rsidRPr="00F62E8A">
        <w:rPr>
          <w:sz w:val="16"/>
          <w:szCs w:val="16"/>
        </w:rPr>
        <w:t>02.08.2022</w:t>
      </w:r>
      <w:r w:rsidRPr="00F62E8A">
        <w:rPr>
          <w:sz w:val="16"/>
          <w:szCs w:val="16"/>
        </w:rPr>
        <w:tab/>
      </w:r>
      <w:r w:rsidRPr="00F62E8A">
        <w:rPr>
          <w:sz w:val="16"/>
          <w:szCs w:val="16"/>
        </w:rPr>
        <w:tab/>
        <w:t>№129</w:t>
      </w:r>
    </w:p>
    <w:tbl>
      <w:tblPr>
        <w:tblW w:w="0" w:type="auto"/>
        <w:tblLook w:val="04A0"/>
      </w:tblPr>
      <w:tblGrid>
        <w:gridCol w:w="4928"/>
      </w:tblGrid>
      <w:tr w:rsidR="008619E1" w:rsidRPr="00F62E8A" w:rsidTr="0042429A">
        <w:tc>
          <w:tcPr>
            <w:tcW w:w="4928" w:type="dxa"/>
          </w:tcPr>
          <w:p w:rsidR="008619E1" w:rsidRPr="00F62E8A" w:rsidRDefault="008619E1" w:rsidP="00F62E8A">
            <w:pPr>
              <w:widowControl w:val="0"/>
              <w:autoSpaceDE w:val="0"/>
              <w:autoSpaceDN w:val="0"/>
              <w:adjustRightInd w:val="0"/>
              <w:spacing w:after="0" w:line="240" w:lineRule="auto"/>
              <w:ind w:firstLine="709"/>
              <w:contextualSpacing/>
              <w:jc w:val="both"/>
              <w:outlineLvl w:val="0"/>
              <w:rPr>
                <w:b/>
                <w:bCs/>
                <w:sz w:val="16"/>
                <w:szCs w:val="16"/>
                <w:lang w:eastAsia="ar-SA"/>
              </w:rPr>
            </w:pPr>
          </w:p>
          <w:p w:rsidR="008619E1" w:rsidRPr="00F62E8A" w:rsidRDefault="008619E1" w:rsidP="00F62E8A">
            <w:pPr>
              <w:widowControl w:val="0"/>
              <w:autoSpaceDE w:val="0"/>
              <w:autoSpaceDN w:val="0"/>
              <w:adjustRightInd w:val="0"/>
              <w:spacing w:after="0" w:line="240" w:lineRule="auto"/>
              <w:contextualSpacing/>
              <w:jc w:val="both"/>
              <w:outlineLvl w:val="0"/>
              <w:rPr>
                <w:b/>
                <w:bCs/>
                <w:sz w:val="16"/>
                <w:szCs w:val="16"/>
                <w:lang w:eastAsia="ar-SA"/>
              </w:rPr>
            </w:pPr>
            <w:r w:rsidRPr="00F62E8A">
              <w:rPr>
                <w:b/>
                <w:bCs/>
                <w:sz w:val="16"/>
                <w:szCs w:val="16"/>
              </w:rPr>
              <w:t>Об утверждении административного регламента предоставления муниципальной услуги «Выдача справок об отказе от преимущественного права покупки доли в праве общей долевой собственности на жилые помещения»</w:t>
            </w:r>
          </w:p>
        </w:tc>
      </w:tr>
    </w:tbl>
    <w:p w:rsidR="008619E1" w:rsidRPr="00F62E8A" w:rsidRDefault="008619E1" w:rsidP="00F62E8A">
      <w:pPr>
        <w:tabs>
          <w:tab w:val="left" w:pos="1220"/>
        </w:tabs>
        <w:spacing w:after="0" w:line="240" w:lineRule="auto"/>
        <w:rPr>
          <w:sz w:val="16"/>
          <w:szCs w:val="16"/>
          <w:lang w:eastAsia="ar-SA"/>
        </w:rPr>
      </w:pPr>
    </w:p>
    <w:p w:rsidR="008619E1" w:rsidRPr="00F62E8A" w:rsidRDefault="008619E1" w:rsidP="00F62E8A">
      <w:pPr>
        <w:tabs>
          <w:tab w:val="left" w:pos="1220"/>
        </w:tabs>
        <w:spacing w:after="0" w:line="240" w:lineRule="auto"/>
        <w:rPr>
          <w:sz w:val="16"/>
          <w:szCs w:val="16"/>
          <w:lang w:eastAsia="ar-SA"/>
        </w:rPr>
      </w:pPr>
    </w:p>
    <w:p w:rsidR="008619E1" w:rsidRPr="00F62E8A" w:rsidRDefault="008619E1" w:rsidP="00F62E8A">
      <w:pPr>
        <w:autoSpaceDE w:val="0"/>
        <w:spacing w:after="0" w:line="240" w:lineRule="auto"/>
        <w:ind w:firstLine="708"/>
        <w:jc w:val="both"/>
        <w:rPr>
          <w:bCs/>
          <w:sz w:val="16"/>
          <w:szCs w:val="16"/>
        </w:rPr>
      </w:pPr>
      <w:r w:rsidRPr="00F62E8A">
        <w:rPr>
          <w:sz w:val="16"/>
          <w:szCs w:val="16"/>
        </w:rPr>
        <w:t xml:space="preserve">В соответствии с Федеральными законами от 06.10.2003г №131-ФЗ «Об общих принципах организации местного самоуправления в Российской Федерации», </w:t>
      </w:r>
      <w:r w:rsidRPr="00F62E8A">
        <w:rPr>
          <w:b/>
          <w:sz w:val="16"/>
          <w:szCs w:val="16"/>
        </w:rPr>
        <w:t xml:space="preserve"> </w:t>
      </w:r>
      <w:r w:rsidRPr="00F62E8A">
        <w:rPr>
          <w:sz w:val="16"/>
          <w:szCs w:val="16"/>
        </w:rPr>
        <w:t>от 27.07.2010г</w:t>
      </w:r>
      <w:r w:rsidRPr="00F62E8A">
        <w:rPr>
          <w:b/>
          <w:sz w:val="16"/>
          <w:szCs w:val="16"/>
        </w:rPr>
        <w:t xml:space="preserve"> </w:t>
      </w:r>
      <w:r w:rsidRPr="00F62E8A">
        <w:rPr>
          <w:sz w:val="16"/>
          <w:szCs w:val="16"/>
        </w:rPr>
        <w:t>№210-ФЗ</w:t>
      </w:r>
      <w:r w:rsidRPr="00F62E8A">
        <w:rPr>
          <w:b/>
          <w:sz w:val="16"/>
          <w:szCs w:val="16"/>
        </w:rPr>
        <w:t xml:space="preserve"> </w:t>
      </w:r>
      <w:r w:rsidRPr="00F62E8A">
        <w:rPr>
          <w:sz w:val="16"/>
          <w:szCs w:val="16"/>
        </w:rPr>
        <w:t>«Об организации предоставления государственных и муниципальных услуг», Постановлением Правительства РФ от 20.04.2014г. №403 «Об исчерпывающем перечне процедур в сфере жилищного строительства», руководствуясь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ind w:firstLine="708"/>
        <w:jc w:val="both"/>
        <w:rPr>
          <w:sz w:val="16"/>
          <w:szCs w:val="16"/>
        </w:rPr>
      </w:pPr>
      <w:r w:rsidRPr="00F62E8A">
        <w:rPr>
          <w:b/>
          <w:sz w:val="16"/>
          <w:szCs w:val="16"/>
        </w:rPr>
        <w:t>ПОСТАНОВЛЯЕТ</w:t>
      </w:r>
      <w:r w:rsidRPr="00F62E8A">
        <w:rPr>
          <w:sz w:val="16"/>
          <w:szCs w:val="16"/>
        </w:rPr>
        <w:t>:</w:t>
      </w:r>
    </w:p>
    <w:p w:rsidR="008619E1" w:rsidRPr="00F62E8A" w:rsidRDefault="008619E1" w:rsidP="00F62E8A">
      <w:pPr>
        <w:autoSpaceDE w:val="0"/>
        <w:spacing w:after="0" w:line="240" w:lineRule="auto"/>
        <w:ind w:firstLine="708"/>
        <w:jc w:val="both"/>
        <w:rPr>
          <w:sz w:val="16"/>
          <w:szCs w:val="16"/>
        </w:rPr>
      </w:pPr>
    </w:p>
    <w:p w:rsidR="008619E1" w:rsidRPr="00F62E8A" w:rsidRDefault="008619E1" w:rsidP="00271333">
      <w:pPr>
        <w:pStyle w:val="af5"/>
        <w:widowControl w:val="0"/>
        <w:numPr>
          <w:ilvl w:val="0"/>
          <w:numId w:val="12"/>
        </w:numPr>
        <w:tabs>
          <w:tab w:val="clear" w:pos="720"/>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Признать утратившим силу постановление от 29.03.2021 № 63 «Об утверждении административного регламента предоставления муниципальной услуги «Выдача справок об отказе от преимущественного права покупки доли в праве общей долевой собственности на жилые помещения»».</w:t>
      </w:r>
    </w:p>
    <w:p w:rsidR="008619E1" w:rsidRPr="00F62E8A" w:rsidRDefault="008619E1" w:rsidP="00271333">
      <w:pPr>
        <w:pStyle w:val="af5"/>
        <w:widowControl w:val="0"/>
        <w:numPr>
          <w:ilvl w:val="0"/>
          <w:numId w:val="12"/>
        </w:numPr>
        <w:tabs>
          <w:tab w:val="clear" w:pos="720"/>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Утвердить административный регламент предоставления муниципальной услуги «Выдача справок об отказе от преимущественного права покупки доли в праве общей долевой собственности на жилые помещения» (Приложение).</w:t>
      </w:r>
    </w:p>
    <w:p w:rsidR="008619E1" w:rsidRPr="00F62E8A" w:rsidRDefault="008619E1" w:rsidP="00271333">
      <w:pPr>
        <w:pStyle w:val="af5"/>
        <w:widowControl w:val="0"/>
        <w:numPr>
          <w:ilvl w:val="0"/>
          <w:numId w:val="12"/>
        </w:numPr>
        <w:tabs>
          <w:tab w:val="clear" w:pos="720"/>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Ответственным за предоставление муниципальной услуги назначить специалиста первой категории администрации Войсковицкого сельского поселения Леонтьеву М.А.</w:t>
      </w:r>
    </w:p>
    <w:p w:rsidR="008619E1" w:rsidRPr="00F62E8A" w:rsidRDefault="008619E1" w:rsidP="00271333">
      <w:pPr>
        <w:pStyle w:val="af5"/>
        <w:widowControl w:val="0"/>
        <w:numPr>
          <w:ilvl w:val="0"/>
          <w:numId w:val="12"/>
        </w:numPr>
        <w:tabs>
          <w:tab w:val="clear" w:pos="720"/>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271333">
      <w:pPr>
        <w:pStyle w:val="af5"/>
        <w:widowControl w:val="0"/>
        <w:numPr>
          <w:ilvl w:val="0"/>
          <w:numId w:val="12"/>
        </w:numPr>
        <w:tabs>
          <w:tab w:val="clear" w:pos="720"/>
          <w:tab w:val="left" w:pos="142"/>
          <w:tab w:val="num" w:pos="284"/>
        </w:tab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271333">
      <w:pPr>
        <w:pStyle w:val="af5"/>
        <w:numPr>
          <w:ilvl w:val="0"/>
          <w:numId w:val="12"/>
        </w:numPr>
        <w:tabs>
          <w:tab w:val="clear" w:pos="720"/>
          <w:tab w:val="left" w:pos="0"/>
          <w:tab w:val="num" w:pos="284"/>
          <w:tab w:val="left" w:pos="567"/>
        </w:tabs>
        <w:suppressAutoHyphens/>
        <w:autoSpaceDE w:val="0"/>
        <w:spacing w:after="0" w:line="240" w:lineRule="auto"/>
        <w:ind w:left="284" w:hanging="284"/>
        <w:jc w:val="both"/>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271333">
      <w:pPr>
        <w:pStyle w:val="af5"/>
        <w:numPr>
          <w:ilvl w:val="0"/>
          <w:numId w:val="12"/>
        </w:numPr>
        <w:tabs>
          <w:tab w:val="left" w:pos="0"/>
          <w:tab w:val="left" w:pos="284"/>
          <w:tab w:val="left" w:pos="567"/>
        </w:tabs>
        <w:suppressAutoHyphens/>
        <w:autoSpaceDE w:val="0"/>
        <w:spacing w:after="0" w:line="240" w:lineRule="auto"/>
        <w:ind w:hanging="720"/>
        <w:jc w:val="both"/>
        <w:rPr>
          <w:rFonts w:ascii="Times New Roman" w:hAnsi="Times New Roman" w:cs="Times New Roman"/>
          <w:sz w:val="16"/>
          <w:szCs w:val="16"/>
        </w:rPr>
      </w:pPr>
      <w:r w:rsidRPr="00F62E8A">
        <w:rPr>
          <w:rFonts w:ascii="Times New Roman" w:hAnsi="Times New Roman" w:cs="Times New Roman"/>
          <w:sz w:val="16"/>
          <w:szCs w:val="16"/>
        </w:rPr>
        <w:t xml:space="preserve"> Контроль за исполнением настоящего постановления оставляю за собой.</w:t>
      </w:r>
    </w:p>
    <w:p w:rsidR="008619E1" w:rsidRPr="00F62E8A" w:rsidRDefault="008619E1" w:rsidP="00F62E8A">
      <w:pPr>
        <w:pStyle w:val="210"/>
        <w:spacing w:after="0" w:line="240" w:lineRule="auto"/>
        <w:ind w:left="0"/>
        <w:jc w:val="both"/>
        <w:rPr>
          <w:sz w:val="16"/>
          <w:szCs w:val="16"/>
        </w:rPr>
      </w:pPr>
    </w:p>
    <w:p w:rsidR="008619E1" w:rsidRPr="00F62E8A" w:rsidRDefault="008619E1" w:rsidP="00F62E8A">
      <w:pPr>
        <w:pStyle w:val="210"/>
        <w:spacing w:after="0" w:line="240" w:lineRule="auto"/>
        <w:ind w:left="0"/>
        <w:jc w:val="both"/>
        <w:rPr>
          <w:sz w:val="16"/>
          <w:szCs w:val="16"/>
        </w:rPr>
      </w:pPr>
    </w:p>
    <w:p w:rsidR="008619E1" w:rsidRPr="00F62E8A" w:rsidRDefault="008619E1" w:rsidP="00F62E8A">
      <w:pPr>
        <w:pStyle w:val="210"/>
        <w:spacing w:after="0" w:line="240" w:lineRule="auto"/>
        <w:ind w:left="0"/>
        <w:rPr>
          <w:sz w:val="16"/>
          <w:szCs w:val="16"/>
        </w:rPr>
      </w:pPr>
    </w:p>
    <w:p w:rsidR="008619E1" w:rsidRPr="00F62E8A" w:rsidRDefault="008619E1" w:rsidP="00F62E8A">
      <w:pPr>
        <w:pStyle w:val="210"/>
        <w:spacing w:after="0" w:line="240" w:lineRule="auto"/>
        <w:ind w:left="0"/>
        <w:rPr>
          <w:sz w:val="16"/>
          <w:szCs w:val="16"/>
        </w:rPr>
      </w:pPr>
      <w:r w:rsidRPr="00F62E8A">
        <w:rPr>
          <w:sz w:val="16"/>
          <w:szCs w:val="16"/>
        </w:rPr>
        <w:t xml:space="preserve">Глава администрации </w:t>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t xml:space="preserve">Е.В. Воронин </w:t>
      </w:r>
    </w:p>
    <w:p w:rsidR="008619E1" w:rsidRPr="00F62E8A" w:rsidRDefault="008619E1" w:rsidP="00F62E8A">
      <w:pPr>
        <w:spacing w:after="0" w:line="240" w:lineRule="auto"/>
        <w:jc w:val="right"/>
        <w:rPr>
          <w:bCs/>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r w:rsidRPr="00F62E8A">
        <w:rPr>
          <w:b/>
          <w:sz w:val="16"/>
          <w:szCs w:val="16"/>
        </w:rPr>
        <w:t>Административный регламент</w:t>
      </w:r>
    </w:p>
    <w:p w:rsidR="008619E1" w:rsidRPr="00F62E8A" w:rsidRDefault="008619E1" w:rsidP="00F62E8A">
      <w:pPr>
        <w:widowControl w:val="0"/>
        <w:autoSpaceDE w:val="0"/>
        <w:autoSpaceDN w:val="0"/>
        <w:adjustRightInd w:val="0"/>
        <w:spacing w:after="0" w:line="240" w:lineRule="auto"/>
        <w:jc w:val="center"/>
        <w:outlineLvl w:val="0"/>
        <w:rPr>
          <w:b/>
          <w:sz w:val="16"/>
          <w:szCs w:val="16"/>
        </w:rPr>
      </w:pPr>
      <w:r w:rsidRPr="00F62E8A">
        <w:rPr>
          <w:b/>
          <w:sz w:val="16"/>
          <w:szCs w:val="16"/>
        </w:rPr>
        <w:t xml:space="preserve">по предоставлению  муниципальной услуги </w:t>
      </w:r>
    </w:p>
    <w:p w:rsidR="008619E1" w:rsidRPr="00F62E8A" w:rsidRDefault="008619E1" w:rsidP="00F62E8A">
      <w:pPr>
        <w:widowControl w:val="0"/>
        <w:autoSpaceDE w:val="0"/>
        <w:autoSpaceDN w:val="0"/>
        <w:adjustRightInd w:val="0"/>
        <w:spacing w:after="0" w:line="240" w:lineRule="auto"/>
        <w:jc w:val="center"/>
        <w:outlineLvl w:val="0"/>
        <w:rPr>
          <w:b/>
          <w:sz w:val="16"/>
          <w:szCs w:val="16"/>
        </w:rPr>
      </w:pPr>
      <w:r w:rsidRPr="00F62E8A">
        <w:rPr>
          <w:b/>
          <w:sz w:val="16"/>
          <w:szCs w:val="16"/>
        </w:rPr>
        <w:t xml:space="preserve">«Выдача справок об отказе от преимущественного права покупки доли </w:t>
      </w:r>
    </w:p>
    <w:p w:rsidR="008619E1" w:rsidRPr="00F62E8A" w:rsidRDefault="008619E1" w:rsidP="00F62E8A">
      <w:pPr>
        <w:widowControl w:val="0"/>
        <w:autoSpaceDE w:val="0"/>
        <w:autoSpaceDN w:val="0"/>
        <w:adjustRightInd w:val="0"/>
        <w:spacing w:after="0" w:line="240" w:lineRule="auto"/>
        <w:jc w:val="center"/>
        <w:outlineLvl w:val="0"/>
        <w:rPr>
          <w:b/>
          <w:sz w:val="16"/>
          <w:szCs w:val="16"/>
        </w:rPr>
      </w:pPr>
      <w:r w:rsidRPr="00F62E8A">
        <w:rPr>
          <w:b/>
          <w:sz w:val="16"/>
          <w:szCs w:val="16"/>
        </w:rPr>
        <w:t>в праве общей долевой собственности на жилые помещения»</w:t>
      </w:r>
    </w:p>
    <w:p w:rsidR="008619E1" w:rsidRPr="00F62E8A" w:rsidRDefault="008619E1" w:rsidP="00F62E8A">
      <w:pPr>
        <w:widowControl w:val="0"/>
        <w:autoSpaceDE w:val="0"/>
        <w:autoSpaceDN w:val="0"/>
        <w:adjustRightInd w:val="0"/>
        <w:spacing w:after="0" w:line="240" w:lineRule="auto"/>
        <w:ind w:firstLine="709"/>
        <w:jc w:val="center"/>
        <w:rPr>
          <w:rFonts w:eastAsia="Times New Roman"/>
          <w:bCs/>
          <w:sz w:val="16"/>
          <w:szCs w:val="16"/>
          <w:lang w:eastAsia="ru-RU"/>
        </w:rPr>
      </w:pPr>
      <w:r w:rsidRPr="00F62E8A">
        <w:rPr>
          <w:rFonts w:eastAsia="Times New Roman"/>
          <w:bCs/>
          <w:sz w:val="16"/>
          <w:szCs w:val="16"/>
          <w:lang w:eastAsia="ru-RU"/>
        </w:rPr>
        <w:t xml:space="preserve"> (Сокращенное наименование: «Выдача справок об отказе </w:t>
      </w:r>
      <w:r w:rsidRPr="00F62E8A">
        <w:rPr>
          <w:rFonts w:eastAsia="Times New Roman"/>
          <w:bCs/>
          <w:sz w:val="16"/>
          <w:szCs w:val="16"/>
          <w:lang w:eastAsia="ru-RU"/>
        </w:rPr>
        <w:br/>
        <w:t xml:space="preserve">от преимущественного права покупки доли в праве общей долевой </w:t>
      </w:r>
    </w:p>
    <w:p w:rsidR="008619E1" w:rsidRPr="00F62E8A" w:rsidRDefault="008619E1" w:rsidP="00F62E8A">
      <w:pPr>
        <w:widowControl w:val="0"/>
        <w:autoSpaceDE w:val="0"/>
        <w:autoSpaceDN w:val="0"/>
        <w:adjustRightInd w:val="0"/>
        <w:spacing w:after="0" w:line="240" w:lineRule="auto"/>
        <w:ind w:firstLine="709"/>
        <w:jc w:val="center"/>
        <w:rPr>
          <w:rFonts w:eastAsia="Times New Roman"/>
          <w:bCs/>
          <w:sz w:val="16"/>
          <w:szCs w:val="16"/>
          <w:lang w:eastAsia="ru-RU"/>
        </w:rPr>
      </w:pPr>
      <w:r w:rsidRPr="00F62E8A">
        <w:rPr>
          <w:rFonts w:eastAsia="Times New Roman"/>
          <w:bCs/>
          <w:sz w:val="16"/>
          <w:szCs w:val="16"/>
          <w:lang w:eastAsia="ru-RU"/>
        </w:rPr>
        <w:t xml:space="preserve">собственности на жилые помещения») </w:t>
      </w:r>
    </w:p>
    <w:p w:rsidR="008619E1" w:rsidRPr="00F62E8A" w:rsidRDefault="008619E1" w:rsidP="00F62E8A">
      <w:pPr>
        <w:widowControl w:val="0"/>
        <w:autoSpaceDE w:val="0"/>
        <w:autoSpaceDN w:val="0"/>
        <w:adjustRightInd w:val="0"/>
        <w:spacing w:after="0" w:line="240" w:lineRule="auto"/>
        <w:ind w:firstLine="709"/>
        <w:jc w:val="center"/>
        <w:rPr>
          <w:rFonts w:eastAsia="Times New Roman"/>
          <w:bCs/>
          <w:sz w:val="16"/>
          <w:szCs w:val="16"/>
          <w:lang w:eastAsia="ru-RU"/>
        </w:rPr>
      </w:pPr>
      <w:r w:rsidRPr="00F62E8A">
        <w:rPr>
          <w:rFonts w:eastAsia="Times New Roman"/>
          <w:bCs/>
          <w:sz w:val="16"/>
          <w:szCs w:val="16"/>
          <w:lang w:eastAsia="ru-RU"/>
        </w:rPr>
        <w:t>(далее – муниципальная услуга, административный регламент)</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center"/>
        <w:outlineLvl w:val="1"/>
        <w:rPr>
          <w:b/>
          <w:sz w:val="16"/>
          <w:szCs w:val="16"/>
        </w:rPr>
      </w:pPr>
      <w:r w:rsidRPr="00F62E8A">
        <w:rPr>
          <w:b/>
          <w:sz w:val="16"/>
          <w:szCs w:val="16"/>
        </w:rPr>
        <w:lastRenderedPageBreak/>
        <w:t>1. Общие положения</w:t>
      </w:r>
    </w:p>
    <w:p w:rsidR="008619E1" w:rsidRPr="00F62E8A" w:rsidRDefault="008619E1" w:rsidP="00F62E8A">
      <w:pPr>
        <w:widowControl w:val="0"/>
        <w:autoSpaceDE w:val="0"/>
        <w:autoSpaceDN w:val="0"/>
        <w:adjustRightInd w:val="0"/>
        <w:spacing w:after="0" w:line="240" w:lineRule="auto"/>
        <w:ind w:firstLine="709"/>
        <w:jc w:val="center"/>
        <w:rPr>
          <w:sz w:val="16"/>
          <w:szCs w:val="16"/>
        </w:rPr>
      </w:pPr>
    </w:p>
    <w:p w:rsidR="008619E1" w:rsidRPr="00F62E8A" w:rsidRDefault="008619E1" w:rsidP="00271333">
      <w:pPr>
        <w:pStyle w:val="af5"/>
        <w:numPr>
          <w:ilvl w:val="1"/>
          <w:numId w:val="16"/>
        </w:numPr>
        <w:spacing w:after="0" w:line="240" w:lineRule="auto"/>
        <w:ind w:left="0" w:firstLine="709"/>
        <w:jc w:val="both"/>
        <w:rPr>
          <w:rFonts w:ascii="Times New Roman" w:eastAsia="Calibri" w:hAnsi="Times New Roman" w:cs="Times New Roman"/>
          <w:sz w:val="16"/>
          <w:szCs w:val="16"/>
        </w:rPr>
      </w:pPr>
      <w:r w:rsidRPr="00F62E8A">
        <w:rPr>
          <w:rFonts w:ascii="Times New Roman" w:eastAsia="Times New Roman" w:hAnsi="Times New Roman" w:cs="Times New Roman"/>
          <w:sz w:val="16"/>
          <w:szCs w:val="16"/>
        </w:rPr>
        <w:t xml:space="preserve">Административный регламент устанавливает порядок и стандарт предоставления муниципальной услуги </w:t>
      </w:r>
      <w:r w:rsidRPr="00F62E8A">
        <w:rPr>
          <w:rFonts w:ascii="Times New Roman" w:hAnsi="Times New Roman" w:cs="Times New Roman"/>
          <w:sz w:val="16"/>
          <w:szCs w:val="16"/>
        </w:rPr>
        <w:t xml:space="preserve">«Выдача справок </w:t>
      </w:r>
      <w:r w:rsidRPr="00F62E8A">
        <w:rPr>
          <w:rFonts w:ascii="Times New Roman" w:hAnsi="Times New Roman" w:cs="Times New Roman"/>
          <w:sz w:val="16"/>
          <w:szCs w:val="16"/>
        </w:rPr>
        <w:br/>
        <w:t>об отказе от преимущественного права покупки доли в праве общей долевой собственности на жилые помещения»</w:t>
      </w:r>
      <w:r w:rsidRPr="00F62E8A">
        <w:rPr>
          <w:rFonts w:ascii="Times New Roman" w:eastAsia="Times New Roman" w:hAnsi="Times New Roman" w:cs="Times New Roman"/>
          <w:sz w:val="16"/>
          <w:szCs w:val="16"/>
        </w:rPr>
        <w:t>.</w:t>
      </w:r>
    </w:p>
    <w:p w:rsidR="008619E1" w:rsidRPr="00F62E8A" w:rsidRDefault="008619E1" w:rsidP="00271333">
      <w:pPr>
        <w:pStyle w:val="af5"/>
        <w:numPr>
          <w:ilvl w:val="1"/>
          <w:numId w:val="16"/>
        </w:numPr>
        <w:spacing w:after="0" w:line="240" w:lineRule="auto"/>
        <w:ind w:left="0" w:firstLine="709"/>
        <w:jc w:val="both"/>
        <w:rPr>
          <w:rFonts w:ascii="Times New Roman" w:eastAsia="Calibri" w:hAnsi="Times New Roman" w:cs="Times New Roman"/>
          <w:sz w:val="16"/>
          <w:szCs w:val="16"/>
        </w:rPr>
      </w:pPr>
      <w:r w:rsidRPr="00F62E8A">
        <w:rPr>
          <w:rFonts w:ascii="Times New Roman" w:hAnsi="Times New Roman" w:cs="Times New Roman"/>
          <w:sz w:val="16"/>
          <w:szCs w:val="16"/>
        </w:rPr>
        <w:t>Заявителями, имеющими право на получение муниципальной услуги, являются:</w:t>
      </w:r>
    </w:p>
    <w:p w:rsidR="008619E1" w:rsidRPr="00F62E8A" w:rsidRDefault="008619E1" w:rsidP="00F62E8A">
      <w:pPr>
        <w:pStyle w:val="af5"/>
        <w:spacing w:after="0" w:line="240" w:lineRule="auto"/>
        <w:ind w:left="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 физические лица;</w:t>
      </w:r>
    </w:p>
    <w:p w:rsidR="008619E1" w:rsidRPr="00F62E8A" w:rsidRDefault="008619E1" w:rsidP="00F62E8A">
      <w:pPr>
        <w:pStyle w:val="af5"/>
        <w:spacing w:after="0" w:line="240" w:lineRule="auto"/>
        <w:ind w:left="709"/>
        <w:jc w:val="both"/>
        <w:rPr>
          <w:rFonts w:ascii="Times New Roman" w:eastAsia="Calibri" w:hAnsi="Times New Roman" w:cs="Times New Roman"/>
          <w:sz w:val="16"/>
          <w:szCs w:val="16"/>
        </w:rPr>
      </w:pPr>
      <w:r w:rsidRPr="00F62E8A">
        <w:rPr>
          <w:rFonts w:ascii="Times New Roman" w:eastAsia="Times New Roman" w:hAnsi="Times New Roman" w:cs="Times New Roman"/>
          <w:sz w:val="16"/>
          <w:szCs w:val="16"/>
          <w:lang w:eastAsia="ru-RU"/>
        </w:rPr>
        <w:t>- юридические лица (далее – заявитель).</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Представлять интересы заявителя имеют право: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8619E1" w:rsidRPr="00F62E8A" w:rsidRDefault="008619E1" w:rsidP="00F62E8A">
      <w:pPr>
        <w:pStyle w:val="af5"/>
        <w:spacing w:after="0" w:line="240" w:lineRule="auto"/>
        <w:ind w:left="0" w:firstLine="708"/>
        <w:jc w:val="both"/>
        <w:rPr>
          <w:rFonts w:ascii="Times New Roman" w:eastAsia="Calibri" w:hAnsi="Times New Roman" w:cs="Times New Roman"/>
          <w:sz w:val="16"/>
          <w:szCs w:val="16"/>
        </w:rPr>
      </w:pPr>
      <w:r w:rsidRPr="00F62E8A">
        <w:rPr>
          <w:rFonts w:ascii="Times New Roman" w:eastAsia="Times New Roman" w:hAnsi="Times New Roman" w:cs="Times New Roman"/>
          <w:sz w:val="16"/>
          <w:szCs w:val="16"/>
          <w:lang w:eastAsia="ru-RU"/>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8619E1" w:rsidRPr="00F62E8A" w:rsidRDefault="008619E1" w:rsidP="00F62E8A">
      <w:pPr>
        <w:spacing w:after="0" w:line="240" w:lineRule="auto"/>
        <w:ind w:firstLine="709"/>
        <w:jc w:val="both"/>
        <w:rPr>
          <w:sz w:val="16"/>
          <w:szCs w:val="16"/>
        </w:rPr>
      </w:pPr>
      <w:r w:rsidRPr="00F62E8A">
        <w:rPr>
          <w:rFonts w:eastAsia="Times New Roman"/>
          <w:sz w:val="16"/>
          <w:szCs w:val="16"/>
          <w:lang w:eastAsia="ru-RU"/>
        </w:rPr>
        <w:t xml:space="preserve">1.3. </w:t>
      </w:r>
      <w:r w:rsidRPr="00F62E8A">
        <w:rPr>
          <w:sz w:val="16"/>
          <w:szCs w:val="16"/>
        </w:rPr>
        <w:t>Информация о месте нахождения органа местного самоуправления (далее – ОМСУ)  в лице администрации муниципального образования Войсковицкое сельское поселения Гатчинского муниципального района Ленинградской области (далее – администрация),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размещаются:</w:t>
      </w:r>
    </w:p>
    <w:p w:rsidR="008619E1" w:rsidRPr="00F62E8A" w:rsidRDefault="008619E1" w:rsidP="00F62E8A">
      <w:pPr>
        <w:spacing w:after="0" w:line="240" w:lineRule="auto"/>
        <w:ind w:firstLine="709"/>
        <w:jc w:val="both"/>
        <w:rPr>
          <w:rFonts w:eastAsia="Times New Roman"/>
          <w:sz w:val="16"/>
          <w:szCs w:val="16"/>
          <w:lang w:eastAsia="ru-RU"/>
        </w:rPr>
      </w:pPr>
      <w:r w:rsidRPr="00F62E8A">
        <w:rPr>
          <w:rFonts w:eastAsia="Times New Roman"/>
          <w:sz w:val="16"/>
          <w:szCs w:val="16"/>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af5"/>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на сайте администрации;</w:t>
      </w:r>
    </w:p>
    <w:p w:rsidR="008619E1" w:rsidRPr="00F62E8A" w:rsidRDefault="008619E1" w:rsidP="00F62E8A">
      <w:pPr>
        <w:pStyle w:val="af5"/>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 xml:space="preserve">на сайте Государственного бюджетного учреждения Ленинградской области «Многофункциональный центр предоставления государственных </w:t>
      </w:r>
      <w:r w:rsidRPr="00F62E8A">
        <w:rPr>
          <w:rFonts w:ascii="Times New Roman" w:eastAsia="Times New Roman" w:hAnsi="Times New Roman" w:cs="Times New Roman"/>
          <w:sz w:val="16"/>
          <w:szCs w:val="16"/>
          <w:lang w:eastAsia="ru-RU"/>
        </w:rPr>
        <w:br/>
        <w:t xml:space="preserve">и муниципальных услуг» (далее </w:t>
      </w:r>
      <w:r w:rsidRPr="00F62E8A">
        <w:rPr>
          <w:rFonts w:ascii="Times New Roman" w:eastAsia="Times New Roman" w:hAnsi="Times New Roman" w:cs="Times New Roman"/>
          <w:bCs/>
          <w:sz w:val="16"/>
          <w:szCs w:val="16"/>
          <w:lang w:eastAsia="ru-RU"/>
        </w:rPr>
        <w:t>–</w:t>
      </w:r>
      <w:r w:rsidRPr="00F62E8A">
        <w:rPr>
          <w:rFonts w:ascii="Times New Roman" w:eastAsia="Times New Roman" w:hAnsi="Times New Roman" w:cs="Times New Roman"/>
          <w:sz w:val="16"/>
          <w:szCs w:val="16"/>
          <w:lang w:eastAsia="ru-RU"/>
        </w:rPr>
        <w:t xml:space="preserve"> ГБУ ЛО «МФЦ»): </w:t>
      </w:r>
      <w:hyperlink r:id="rId60" w:history="1">
        <w:r w:rsidRPr="00F62E8A">
          <w:rPr>
            <w:rFonts w:ascii="Times New Roman" w:eastAsia="Times New Roman" w:hAnsi="Times New Roman" w:cs="Times New Roman"/>
            <w:sz w:val="16"/>
            <w:szCs w:val="16"/>
            <w:u w:val="single"/>
            <w:lang w:eastAsia="ru-RU"/>
          </w:rPr>
          <w:t>http://mfc47.ru/</w:t>
        </w:r>
      </w:hyperlink>
      <w:r w:rsidRPr="00F62E8A">
        <w:rPr>
          <w:rFonts w:ascii="Times New Roman" w:eastAsia="Times New Roman" w:hAnsi="Times New Roman" w:cs="Times New Roman"/>
          <w:sz w:val="16"/>
          <w:szCs w:val="16"/>
          <w:lang w:eastAsia="ru-RU"/>
        </w:rPr>
        <w:t>;</w:t>
      </w:r>
    </w:p>
    <w:p w:rsidR="008619E1" w:rsidRPr="00F62E8A" w:rsidRDefault="008619E1" w:rsidP="00F62E8A">
      <w:pPr>
        <w:pStyle w:val="af5"/>
        <w:spacing w:after="0" w:line="240" w:lineRule="auto"/>
        <w:ind w:left="0" w:firstLine="709"/>
        <w:jc w:val="both"/>
        <w:rPr>
          <w:rFonts w:ascii="Times New Roman" w:eastAsia="Times New Roman" w:hAnsi="Times New Roman" w:cs="Times New Roman"/>
          <w:sz w:val="16"/>
          <w:szCs w:val="16"/>
          <w:u w:val="single"/>
          <w:lang w:eastAsia="ru-RU"/>
        </w:rPr>
      </w:pPr>
      <w:r w:rsidRPr="00F62E8A">
        <w:rPr>
          <w:rFonts w:ascii="Times New Roman" w:eastAsia="Times New Roman" w:hAnsi="Times New Roman" w:cs="Times New Roman"/>
          <w:sz w:val="16"/>
          <w:szCs w:val="16"/>
          <w:lang w:eastAsia="ru-RU"/>
        </w:rPr>
        <w:t xml:space="preserve">на Портале государственных и муниципальных услуг (функций) Ленинградской области (далее </w:t>
      </w:r>
      <w:r w:rsidRPr="00F62E8A">
        <w:rPr>
          <w:rFonts w:ascii="Times New Roman" w:eastAsia="Times New Roman" w:hAnsi="Times New Roman" w:cs="Times New Roman"/>
          <w:bCs/>
          <w:sz w:val="16"/>
          <w:szCs w:val="16"/>
          <w:lang w:eastAsia="ru-RU"/>
        </w:rPr>
        <w:t xml:space="preserve">– </w:t>
      </w:r>
      <w:r w:rsidRPr="00F62E8A">
        <w:rPr>
          <w:rFonts w:ascii="Times New Roman" w:eastAsia="Times New Roman" w:hAnsi="Times New Roman" w:cs="Times New Roman"/>
          <w:sz w:val="16"/>
          <w:szCs w:val="16"/>
          <w:lang w:eastAsia="ru-RU"/>
        </w:rPr>
        <w:t xml:space="preserve"> ПГУ ЛО)/на Едином портале государственных услуг (далее </w:t>
      </w:r>
      <w:r w:rsidRPr="00F62E8A">
        <w:rPr>
          <w:rFonts w:ascii="Times New Roman" w:eastAsia="Times New Roman" w:hAnsi="Times New Roman" w:cs="Times New Roman"/>
          <w:bCs/>
          <w:sz w:val="16"/>
          <w:szCs w:val="16"/>
          <w:lang w:eastAsia="ru-RU"/>
        </w:rPr>
        <w:t xml:space="preserve">– </w:t>
      </w:r>
      <w:r w:rsidRPr="00F62E8A">
        <w:rPr>
          <w:rFonts w:ascii="Times New Roman" w:eastAsia="Times New Roman" w:hAnsi="Times New Roman" w:cs="Times New Roman"/>
          <w:sz w:val="16"/>
          <w:szCs w:val="16"/>
          <w:lang w:eastAsia="ru-RU"/>
        </w:rPr>
        <w:t xml:space="preserve"> ЕПГУ): </w:t>
      </w:r>
      <w:hyperlink r:id="rId61" w:history="1">
        <w:r w:rsidRPr="00F62E8A">
          <w:rPr>
            <w:rFonts w:ascii="Times New Roman" w:eastAsia="Times New Roman" w:hAnsi="Times New Roman" w:cs="Times New Roman"/>
            <w:sz w:val="16"/>
            <w:szCs w:val="16"/>
            <w:u w:val="single"/>
            <w:lang w:eastAsia="ru-RU"/>
          </w:rPr>
          <w:t>http://gu.lenobl.ru/</w:t>
        </w:r>
      </w:hyperlink>
      <w:r w:rsidRPr="00F62E8A">
        <w:rPr>
          <w:rFonts w:ascii="Times New Roman" w:eastAsia="Times New Roman" w:hAnsi="Times New Roman" w:cs="Times New Roman"/>
          <w:sz w:val="16"/>
          <w:szCs w:val="16"/>
          <w:u w:val="single"/>
          <w:lang w:eastAsia="ru-RU"/>
        </w:rPr>
        <w:t xml:space="preserve">, </w:t>
      </w:r>
      <w:hyperlink r:id="rId62" w:history="1">
        <w:r w:rsidRPr="00F62E8A">
          <w:rPr>
            <w:rStyle w:val="a3"/>
            <w:rFonts w:ascii="Times New Roman" w:hAnsi="Times New Roman" w:cs="Times New Roman"/>
            <w:sz w:val="16"/>
            <w:szCs w:val="16"/>
          </w:rPr>
          <w:t>www.gosuslugi.ru</w:t>
        </w:r>
      </w:hyperlink>
      <w:r w:rsidRPr="00F62E8A">
        <w:rPr>
          <w:rFonts w:ascii="Times New Roman" w:hAnsi="Times New Roman" w:cs="Times New Roman"/>
          <w:sz w:val="16"/>
          <w:szCs w:val="16"/>
        </w:rPr>
        <w:t>;</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государственной информационной системе «Реестр государственных </w:t>
      </w:r>
      <w:r w:rsidRPr="00F62E8A">
        <w:rPr>
          <w:rFonts w:ascii="Times New Roman" w:hAnsi="Times New Roman" w:cs="Times New Roman"/>
          <w:sz w:val="16"/>
          <w:szCs w:val="16"/>
        </w:rPr>
        <w:br/>
        <w:t>и муниципальных услуг (функций) Ленинградской области».</w:t>
      </w:r>
    </w:p>
    <w:p w:rsidR="008619E1" w:rsidRPr="00F62E8A" w:rsidRDefault="008619E1" w:rsidP="00F62E8A">
      <w:pPr>
        <w:spacing w:after="0" w:line="240" w:lineRule="auto"/>
        <w:ind w:firstLine="709"/>
        <w:jc w:val="both"/>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center"/>
        <w:rPr>
          <w:b/>
          <w:sz w:val="16"/>
          <w:szCs w:val="16"/>
        </w:rPr>
      </w:pPr>
      <w:r w:rsidRPr="00F62E8A">
        <w:rPr>
          <w:b/>
          <w:sz w:val="16"/>
          <w:szCs w:val="16"/>
        </w:rPr>
        <w:t>2. Стандарт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center"/>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 Полное наименование муниципальной услуги: «Выдача справок </w:t>
      </w:r>
      <w:r w:rsidRPr="00F62E8A">
        <w:rPr>
          <w:sz w:val="16"/>
          <w:szCs w:val="16"/>
        </w:rPr>
        <w:br/>
        <w:t>об отказе от преимущественного права покупки доли в праве общей долевой собственности на жилые помещения».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Сокращенное наименование муниципальной услуги: «Выдача справок </w:t>
      </w:r>
      <w:r w:rsidRPr="00F62E8A">
        <w:rPr>
          <w:sz w:val="16"/>
          <w:szCs w:val="16"/>
        </w:rPr>
        <w:br/>
        <w:t>об отказе от преимущественного права покупки доли в праве общей долевой собственности на жилые помещения».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2.2. Муниципальную услугу предоставляет: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администрации муниципального образования Войсковицкое сельское поселения Гатчинского муниципального района Ленинградской области (далее – администрация).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предоставлении услуги участвуют:</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 Государственное бюджетное учреждение Ленинградской области «Многофункциональный центр предоставления государственных </w:t>
      </w:r>
      <w:r w:rsidRPr="00F62E8A">
        <w:rPr>
          <w:sz w:val="16"/>
          <w:szCs w:val="16"/>
        </w:rPr>
        <w:br/>
        <w:t>и муниципальных услуг»;</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Управление Федеральной налоговой службы по Ленинградской области;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Управление Федеральной службы государственной регистрации, кадастра и картографии по Ленинградской области.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Заявление на получение государственной услуги с комплектом документов принимается: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1) при личной явке:</w:t>
      </w:r>
    </w:p>
    <w:p w:rsidR="008619E1" w:rsidRPr="00F62E8A" w:rsidRDefault="008619E1" w:rsidP="00F62E8A">
      <w:pPr>
        <w:spacing w:after="0" w:line="240" w:lineRule="auto"/>
        <w:ind w:firstLine="567"/>
        <w:jc w:val="both"/>
        <w:rPr>
          <w:rFonts w:eastAsia="Times New Roman"/>
          <w:sz w:val="16"/>
          <w:szCs w:val="16"/>
          <w:lang w:eastAsia="ru-RU"/>
        </w:rPr>
      </w:pPr>
      <w:r w:rsidRPr="00F62E8A">
        <w:rPr>
          <w:rFonts w:eastAsia="Times New Roman"/>
          <w:sz w:val="16"/>
          <w:szCs w:val="16"/>
          <w:lang w:eastAsia="ru-RU"/>
        </w:rPr>
        <w:t>в филиалах, отделах, удаленных рабочих местах ГБУ ЛО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 без личной явки:</w:t>
      </w:r>
    </w:p>
    <w:p w:rsidR="008619E1" w:rsidRPr="00F62E8A" w:rsidRDefault="008619E1" w:rsidP="00F62E8A">
      <w:pPr>
        <w:spacing w:after="0" w:line="240" w:lineRule="auto"/>
        <w:ind w:firstLine="567"/>
        <w:jc w:val="both"/>
        <w:rPr>
          <w:rFonts w:eastAsia="Times New Roman"/>
          <w:sz w:val="16"/>
          <w:szCs w:val="16"/>
          <w:lang w:eastAsia="ru-RU"/>
        </w:rPr>
      </w:pPr>
      <w:r w:rsidRPr="00F62E8A">
        <w:rPr>
          <w:rFonts w:eastAsia="Times New Roman"/>
          <w:sz w:val="16"/>
          <w:szCs w:val="16"/>
          <w:lang w:eastAsia="ru-RU"/>
        </w:rPr>
        <w:t>почтовым отправлением в администрацию;</w:t>
      </w:r>
    </w:p>
    <w:p w:rsidR="008619E1" w:rsidRPr="00F62E8A" w:rsidRDefault="008619E1" w:rsidP="00F62E8A">
      <w:pPr>
        <w:spacing w:after="0" w:line="240" w:lineRule="auto"/>
        <w:ind w:firstLine="567"/>
        <w:jc w:val="both"/>
        <w:rPr>
          <w:rFonts w:eastAsia="Times New Roman"/>
          <w:sz w:val="16"/>
          <w:szCs w:val="16"/>
          <w:lang w:eastAsia="ru-RU"/>
        </w:rPr>
      </w:pPr>
      <w:r w:rsidRPr="00F62E8A">
        <w:rPr>
          <w:rFonts w:eastAsia="Times New Roman"/>
          <w:sz w:val="16"/>
          <w:szCs w:val="16"/>
          <w:lang w:eastAsia="ru-RU"/>
        </w:rPr>
        <w:t>в электронной форме через личный кабинет заявителя на ПГУ/ЕПГУ.</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Заявитель имеет право записаться на прием для подачи заявления о предоставлении услуги следующими способами: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1) посредством ПГУ ЛО/ЕПГУ – в администрацию, в МФЦ (при технической реализации);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 по телефону – в администрацию, в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3) посредством сайта ОМСУ, МФЦ – в Администрацию, в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Для записи заявитель выбирает любые свободные для приема дату и время в пределах установленного в администрации или МФЦ графика приема заявителей.</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rFonts w:eastAsia="Times New Roman"/>
          <w:sz w:val="16"/>
          <w:szCs w:val="16"/>
          <w:lang w:eastAsia="ru-RU"/>
        </w:rPr>
        <w:t xml:space="preserve">2.2.1. </w:t>
      </w:r>
      <w:r w:rsidRPr="00F62E8A">
        <w:rPr>
          <w:sz w:val="16"/>
          <w:szCs w:val="16"/>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предусмотренных </w:t>
      </w:r>
      <w:hyperlink r:id="rId63" w:history="1">
        <w:r w:rsidRPr="00F62E8A">
          <w:rPr>
            <w:sz w:val="16"/>
            <w:szCs w:val="16"/>
          </w:rPr>
          <w:t>частью 18 статьи 14.1</w:t>
        </w:r>
      </w:hyperlink>
      <w:r w:rsidRPr="00F62E8A">
        <w:rPr>
          <w:sz w:val="16"/>
          <w:szCs w:val="16"/>
        </w:rPr>
        <w:t xml:space="preserve"> Федерального закона от 27 июля 2006 года № 149-ФЗ «Об информации, информационных технологиях и о защите информации» </w:t>
      </w:r>
      <w:r w:rsidRPr="00F62E8A">
        <w:rPr>
          <w:rFonts w:eastAsia="Times New Roman"/>
          <w:sz w:val="16"/>
          <w:szCs w:val="16"/>
          <w:lang w:eastAsia="ru-RU"/>
        </w:rPr>
        <w:t>(при технической реализации).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rFonts w:eastAsia="Times New Roman"/>
          <w:sz w:val="16"/>
          <w:szCs w:val="16"/>
          <w:lang w:eastAsia="ru-RU"/>
        </w:rPr>
        <w:t xml:space="preserve">2.2.2. </w:t>
      </w:r>
      <w:r w:rsidRPr="00F62E8A">
        <w:rPr>
          <w:sz w:val="16"/>
          <w:szCs w:val="16"/>
        </w:rPr>
        <w:t>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spacing w:after="0" w:line="240" w:lineRule="auto"/>
        <w:ind w:firstLine="709"/>
        <w:jc w:val="both"/>
        <w:rPr>
          <w:rFonts w:eastAsia="Times New Roman"/>
          <w:sz w:val="16"/>
          <w:szCs w:val="16"/>
          <w:lang w:eastAsia="ru-RU"/>
        </w:rPr>
      </w:pPr>
      <w:r w:rsidRPr="00F62E8A">
        <w:rPr>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spacing w:after="0" w:line="240" w:lineRule="auto"/>
        <w:ind w:firstLine="709"/>
        <w:jc w:val="both"/>
        <w:rPr>
          <w:sz w:val="16"/>
          <w:szCs w:val="16"/>
        </w:rPr>
      </w:pPr>
      <w:bookmarkStart w:id="26" w:name="Par132"/>
      <w:bookmarkEnd w:id="26"/>
      <w:r w:rsidRPr="00F62E8A">
        <w:rPr>
          <w:rFonts w:eastAsia="Times New Roman"/>
          <w:sz w:val="16"/>
          <w:szCs w:val="16"/>
          <w:lang w:eastAsia="ru-RU"/>
        </w:rPr>
        <w:t xml:space="preserve">2.3. </w:t>
      </w:r>
      <w:r w:rsidRPr="00F62E8A">
        <w:rPr>
          <w:sz w:val="16"/>
          <w:szCs w:val="16"/>
        </w:rPr>
        <w:t>Результатом предоставления муниципальной услуги является:</w:t>
      </w:r>
    </w:p>
    <w:p w:rsidR="008619E1" w:rsidRPr="00F62E8A" w:rsidRDefault="008619E1" w:rsidP="00F62E8A">
      <w:pPr>
        <w:spacing w:after="0" w:line="240" w:lineRule="auto"/>
        <w:ind w:firstLine="709"/>
        <w:jc w:val="both"/>
        <w:rPr>
          <w:sz w:val="16"/>
          <w:szCs w:val="16"/>
        </w:rPr>
      </w:pPr>
      <w:r w:rsidRPr="00F62E8A">
        <w:rPr>
          <w:sz w:val="16"/>
          <w:szCs w:val="16"/>
        </w:rPr>
        <w:t>- выдача заявителю справки об отказе от преимущественного права покупки доли в праве общей долевой собственности на жилые помещения;</w:t>
      </w:r>
    </w:p>
    <w:p w:rsidR="008619E1" w:rsidRPr="00F62E8A" w:rsidRDefault="008619E1" w:rsidP="00F62E8A">
      <w:pPr>
        <w:spacing w:after="0" w:line="240" w:lineRule="auto"/>
        <w:ind w:firstLine="709"/>
        <w:jc w:val="both"/>
        <w:rPr>
          <w:sz w:val="16"/>
          <w:szCs w:val="16"/>
        </w:rPr>
      </w:pPr>
      <w:r w:rsidRPr="00F62E8A">
        <w:rPr>
          <w:sz w:val="16"/>
          <w:szCs w:val="16"/>
        </w:rPr>
        <w:t xml:space="preserve">- выдача заявителю письма, содержащего мотивированный отказ </w:t>
      </w:r>
      <w:r w:rsidRPr="00F62E8A">
        <w:rPr>
          <w:sz w:val="16"/>
          <w:szCs w:val="16"/>
        </w:rPr>
        <w:br/>
        <w:t>в предоставлении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rFonts w:eastAsia="Times New Roman"/>
          <w:sz w:val="16"/>
          <w:szCs w:val="16"/>
          <w:lang w:eastAsia="ru-RU"/>
        </w:rPr>
        <w:t>Результат предоставления муниципальной услуги предоставляется:</w:t>
      </w:r>
    </w:p>
    <w:p w:rsidR="008619E1" w:rsidRPr="00F62E8A" w:rsidRDefault="008619E1" w:rsidP="00F62E8A">
      <w:pPr>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при личной явке:</w:t>
      </w:r>
    </w:p>
    <w:p w:rsidR="008619E1" w:rsidRPr="00F62E8A" w:rsidRDefault="008619E1" w:rsidP="00F62E8A">
      <w:pPr>
        <w:spacing w:after="0" w:line="240" w:lineRule="auto"/>
        <w:ind w:firstLine="709"/>
        <w:jc w:val="both"/>
        <w:rPr>
          <w:rFonts w:eastAsia="Times New Roman"/>
          <w:sz w:val="16"/>
          <w:szCs w:val="16"/>
          <w:lang w:eastAsia="ru-RU"/>
        </w:rPr>
      </w:pPr>
      <w:r w:rsidRPr="00F62E8A">
        <w:rPr>
          <w:rFonts w:eastAsia="Times New Roman"/>
          <w:sz w:val="16"/>
          <w:szCs w:val="16"/>
          <w:lang w:eastAsia="ru-RU"/>
        </w:rPr>
        <w:t>в филиалах, отделах, удаленных рабочих местах ГБУ ЛО «МФЦ»;</w:t>
      </w:r>
    </w:p>
    <w:p w:rsidR="008619E1" w:rsidRPr="00F62E8A" w:rsidRDefault="008619E1" w:rsidP="00F62E8A">
      <w:pPr>
        <w:spacing w:after="0" w:line="240" w:lineRule="auto"/>
        <w:ind w:firstLine="709"/>
        <w:jc w:val="both"/>
        <w:rPr>
          <w:rFonts w:eastAsia="Times New Roman"/>
          <w:sz w:val="16"/>
          <w:szCs w:val="16"/>
          <w:lang w:eastAsia="ru-RU"/>
        </w:rPr>
      </w:pPr>
      <w:r w:rsidRPr="00F62E8A">
        <w:rPr>
          <w:rFonts w:eastAsia="Times New Roman"/>
          <w:sz w:val="16"/>
          <w:szCs w:val="16"/>
          <w:lang w:eastAsia="ru-RU"/>
        </w:rPr>
        <w:t>2) без личной явки:</w:t>
      </w:r>
    </w:p>
    <w:p w:rsidR="008619E1" w:rsidRPr="00F62E8A" w:rsidRDefault="008619E1" w:rsidP="00F62E8A">
      <w:pPr>
        <w:spacing w:after="0" w:line="240" w:lineRule="auto"/>
        <w:ind w:firstLine="709"/>
        <w:jc w:val="both"/>
        <w:rPr>
          <w:rFonts w:eastAsia="Times New Roman"/>
          <w:sz w:val="16"/>
          <w:szCs w:val="16"/>
          <w:lang w:eastAsia="ru-RU"/>
        </w:rPr>
      </w:pPr>
      <w:r w:rsidRPr="00F62E8A">
        <w:rPr>
          <w:rFonts w:eastAsia="Times New Roman"/>
          <w:sz w:val="16"/>
          <w:szCs w:val="16"/>
          <w:lang w:eastAsia="ru-RU"/>
        </w:rPr>
        <w:t>почтовым отправлением;</w:t>
      </w:r>
    </w:p>
    <w:p w:rsidR="008619E1" w:rsidRPr="00F62E8A" w:rsidRDefault="008619E1" w:rsidP="00F62E8A">
      <w:pPr>
        <w:spacing w:after="0" w:line="240" w:lineRule="auto"/>
        <w:ind w:firstLine="709"/>
        <w:jc w:val="both"/>
        <w:rPr>
          <w:rFonts w:eastAsia="Times New Roman"/>
          <w:sz w:val="16"/>
          <w:szCs w:val="16"/>
          <w:lang w:eastAsia="ru-RU"/>
        </w:rPr>
      </w:pPr>
      <w:r w:rsidRPr="00F62E8A">
        <w:rPr>
          <w:rFonts w:eastAsia="Times New Roman"/>
          <w:sz w:val="16"/>
          <w:szCs w:val="16"/>
          <w:lang w:eastAsia="ru-RU"/>
        </w:rPr>
        <w:t>посредством ПГУ/ ЕПГУ (при технической реализации).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lastRenderedPageBreak/>
        <w:t>2.4. Срок предоставления муниципальной услуги составляет 15 рабочих дней со дня поступления заявления и документов в администрацию МО.</w:t>
      </w:r>
    </w:p>
    <w:p w:rsidR="008619E1" w:rsidRPr="00F62E8A" w:rsidRDefault="008619E1" w:rsidP="00F62E8A">
      <w:pPr>
        <w:autoSpaceDE w:val="0"/>
        <w:autoSpaceDN w:val="0"/>
        <w:adjustRightInd w:val="0"/>
        <w:spacing w:after="0" w:line="240" w:lineRule="auto"/>
        <w:ind w:firstLine="709"/>
        <w:jc w:val="both"/>
        <w:rPr>
          <w:sz w:val="16"/>
          <w:szCs w:val="16"/>
        </w:rPr>
      </w:pPr>
      <w:bookmarkStart w:id="27" w:name="Par144"/>
      <w:bookmarkEnd w:id="27"/>
      <w:r w:rsidRPr="00F62E8A">
        <w:rPr>
          <w:sz w:val="16"/>
          <w:szCs w:val="16"/>
        </w:rPr>
        <w:t>2.5. Правовые основания для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Нормативные правовые акты, регулирующие предоставление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Гражданский кодекс Российской Федерации (часть первая);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Жилищный </w:t>
      </w:r>
      <w:hyperlink r:id="rId64" w:history="1">
        <w:r w:rsidRPr="00F62E8A">
          <w:rPr>
            <w:sz w:val="16"/>
            <w:szCs w:val="16"/>
          </w:rPr>
          <w:t>кодекс</w:t>
        </w:r>
      </w:hyperlink>
      <w:r w:rsidRPr="00F62E8A">
        <w:rPr>
          <w:sz w:val="16"/>
          <w:szCs w:val="16"/>
        </w:rPr>
        <w:t xml:space="preserve"> Российской Федерации;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нормативные правовые акты органа местного самоуправления.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2.6. Исчерпывающий перечень документов, необходимых в соответствии </w:t>
      </w:r>
      <w:r w:rsidRPr="00F62E8A">
        <w:rPr>
          <w:sz w:val="16"/>
          <w:szCs w:val="16"/>
        </w:rPr>
        <w:br/>
        <w:t xml:space="preserve">с законодательными или иными нормативными правовыми актами </w:t>
      </w:r>
      <w:r w:rsidRPr="00F62E8A">
        <w:rPr>
          <w:sz w:val="16"/>
          <w:szCs w:val="16"/>
        </w:rPr>
        <w:br/>
        <w:t>для предоставления муниципальной услуги, подлежащих представлению заявителем: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письменное заявление о предоставлении муниципальной услуги (</w:t>
      </w:r>
      <w:hyperlink w:anchor="Par452" w:history="1">
        <w:r w:rsidRPr="00F62E8A">
          <w:rPr>
            <w:sz w:val="16"/>
            <w:szCs w:val="16"/>
          </w:rPr>
          <w:t xml:space="preserve">приложение </w:t>
        </w:r>
      </w:hyperlink>
      <w:r w:rsidRPr="00F62E8A">
        <w:rPr>
          <w:sz w:val="16"/>
          <w:szCs w:val="16"/>
        </w:rPr>
        <w:t>1 к административному регламенту) или заявление в электронном виде.</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К заявлению прилагаются следующие документы и их заверенные копии: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документ, удостоверяющий личность заявителя, являющегося физическим лицом, либо личность представителя физического или юридического лица;</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документ, удостоверяющий права (полномочия) представителя физического или юридического лица, если с заявлением обращается представитель заявителя (в случае необходимости);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 правоустанавливающие документы на объекты недвижимости, права </w:t>
      </w:r>
      <w:r w:rsidRPr="00F62E8A">
        <w:rPr>
          <w:sz w:val="16"/>
          <w:szCs w:val="16"/>
        </w:rPr>
        <w:br/>
        <w:t xml:space="preserve">на которые не зарегистрированы в Едином государственном реестре прав </w:t>
      </w:r>
      <w:r w:rsidRPr="00F62E8A">
        <w:rPr>
          <w:sz w:val="16"/>
          <w:szCs w:val="16"/>
        </w:rPr>
        <w:br/>
        <w:t>на недвижимое имущество и сделок с ним;</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 если представлены документы и информация о членах семьи заявителя, </w:t>
      </w:r>
      <w:r w:rsidRPr="00F62E8A">
        <w:rPr>
          <w:sz w:val="16"/>
          <w:szCs w:val="16"/>
        </w:rPr>
        <w:br/>
        <w:t>то заявитель дополнительно представляет документы, подтверждающие наличие согласия указанных лиц (представителей) на обработку персональных данных (представляются документы (согласие), заверенные нотариально, или письменное согласие каждого члена семьи в присутствии должностного лица администрации.</w:t>
      </w:r>
    </w:p>
    <w:p w:rsidR="008619E1" w:rsidRPr="00F62E8A" w:rsidRDefault="008619E1" w:rsidP="00F62E8A">
      <w:pPr>
        <w:widowControl w:val="0"/>
        <w:autoSpaceDE w:val="0"/>
        <w:autoSpaceDN w:val="0"/>
        <w:adjustRightInd w:val="0"/>
        <w:spacing w:after="0" w:line="240" w:lineRule="auto"/>
        <w:ind w:firstLine="567"/>
        <w:jc w:val="both"/>
        <w:rPr>
          <w:sz w:val="16"/>
          <w:szCs w:val="16"/>
        </w:rPr>
      </w:pPr>
      <w:bookmarkStart w:id="28" w:name="Par152"/>
      <w:bookmarkEnd w:id="28"/>
      <w:r w:rsidRPr="00F62E8A">
        <w:rPr>
          <w:sz w:val="16"/>
          <w:szCs w:val="16"/>
        </w:rPr>
        <w:t xml:space="preserve">2.7.Исчерпывающий перечень документов (сведений), необходимых </w:t>
      </w:r>
      <w:r w:rsidRPr="00F62E8A">
        <w:rPr>
          <w:sz w:val="16"/>
          <w:szCs w:val="16"/>
        </w:rPr>
        <w:br/>
        <w:t xml:space="preserve">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w:t>
      </w:r>
      <w:r w:rsidRPr="00F62E8A">
        <w:rPr>
          <w:sz w:val="16"/>
          <w:szCs w:val="16"/>
        </w:rPr>
        <w:br/>
        <w:t>и подлежащих представлению в рамках межведомственного информационного взаимодействия.</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ОМСУ в рамках межведомственного информационного взаимодействия для предоставления муниципальной услуги запрашивает следующие документы и(или) сведения: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 правоустанавливающие документы на объекты недвижимости, права </w:t>
      </w:r>
      <w:r w:rsidRPr="00F62E8A">
        <w:rPr>
          <w:sz w:val="16"/>
          <w:szCs w:val="16"/>
        </w:rPr>
        <w:br/>
        <w:t xml:space="preserve">на которые зарегистрированы в Едином государственном реестре прав </w:t>
      </w:r>
      <w:r w:rsidRPr="00F62E8A">
        <w:rPr>
          <w:sz w:val="16"/>
          <w:szCs w:val="16"/>
        </w:rPr>
        <w:br/>
        <w:t>на недвижимое имущество и сделок с ним;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документы, подтверждающие регистрацию по месту жительства или месту пребывания (для физических лиц).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2.7.1. Заявитель вправе представить документы, указанные в пункте 2.</w:t>
      </w:r>
      <w:hyperlink w:anchor="Par167" w:history="1">
        <w:r w:rsidRPr="00F62E8A">
          <w:rPr>
            <w:sz w:val="16"/>
            <w:szCs w:val="16"/>
          </w:rPr>
          <w:t>7</w:t>
        </w:r>
      </w:hyperlink>
      <w:r w:rsidRPr="00F62E8A">
        <w:rPr>
          <w:sz w:val="16"/>
          <w:szCs w:val="16"/>
        </w:rPr>
        <w:t xml:space="preserve"> административного регламента, по собственной инициативе.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2.7.2. Органы, предоставляющие муниципальную услугу, не вправе требовать от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hAnsi="Times New Roman" w:cs="Times New Roman"/>
          <w:sz w:val="16"/>
          <w:szCs w:val="16"/>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w:t>
      </w:r>
      <w:r w:rsidRPr="00F62E8A">
        <w:rPr>
          <w:rFonts w:ascii="Times New Roman" w:hAnsi="Times New Roman" w:cs="Times New Roman"/>
          <w:sz w:val="16"/>
          <w:szCs w:val="16"/>
        </w:rPr>
        <w:br/>
        <w:t xml:space="preserve">в связи с предоставлением муниципальной услуги;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w:t>
      </w:r>
      <w:r w:rsidRPr="00F62E8A">
        <w:rPr>
          <w:rFonts w:ascii="Times New Roman" w:hAnsi="Times New Roman" w:cs="Times New Roman"/>
          <w:sz w:val="16"/>
          <w:szCs w:val="16"/>
        </w:rPr>
        <w:tab/>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w:t>
      </w:r>
      <w:r w:rsidRPr="00F62E8A">
        <w:rPr>
          <w:rFonts w:ascii="Times New Roman" w:hAnsi="Times New Roman" w:cs="Times New Roman"/>
          <w:sz w:val="16"/>
          <w:szCs w:val="16"/>
        </w:rPr>
        <w:br/>
        <w:t xml:space="preserve">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w:t>
      </w:r>
      <w:r w:rsidRPr="00F62E8A">
        <w:rPr>
          <w:rFonts w:ascii="Times New Roman" w:hAnsi="Times New Roman" w:cs="Times New Roman"/>
          <w:sz w:val="16"/>
          <w:szCs w:val="16"/>
        </w:rPr>
        <w:br/>
        <w:t>по собственной инициативе;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w:t>
      </w:r>
      <w:r w:rsidRPr="00F62E8A">
        <w:rPr>
          <w:rFonts w:ascii="Times New Roman" w:hAnsi="Times New Roman" w:cs="Times New Roman"/>
          <w:sz w:val="16"/>
          <w:szCs w:val="16"/>
        </w:rPr>
        <w:tab/>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w:t>
      </w:r>
      <w:r w:rsidRPr="00F62E8A">
        <w:rPr>
          <w:rFonts w:ascii="Times New Roman" w:hAnsi="Times New Roman" w:cs="Times New Roman"/>
          <w:sz w:val="16"/>
          <w:szCs w:val="16"/>
        </w:rPr>
        <w:br/>
        <w:t>(за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w:t>
      </w:r>
      <w:r w:rsidRPr="00F62E8A">
        <w:rPr>
          <w:rFonts w:ascii="Times New Roman" w:hAnsi="Times New Roman" w:cs="Times New Roman"/>
          <w:sz w:val="16"/>
          <w:szCs w:val="16"/>
        </w:rPr>
        <w:br/>
        <w:t>в предоставлении муниципальной услуги, за исключением следующих случаев: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наличие ошибок в заявлении о предоставлении муниципальной услуги </w:t>
      </w:r>
      <w:r w:rsidRPr="00F62E8A">
        <w:rPr>
          <w:rFonts w:ascii="Times New Roman" w:hAnsi="Times New Roman" w:cs="Times New Roman"/>
          <w:sz w:val="16"/>
          <w:szCs w:val="16"/>
        </w:rPr>
        <w:br/>
        <w:t xml:space="preserve">и документах, поданных заявителем после первоначального отказа в приеме документов, необходимых для предоставления или муниципальной услуги, либо </w:t>
      </w:r>
      <w:r w:rsidRPr="00F62E8A">
        <w:rPr>
          <w:rFonts w:ascii="Times New Roman" w:hAnsi="Times New Roman" w:cs="Times New Roman"/>
          <w:sz w:val="16"/>
          <w:szCs w:val="16"/>
        </w:rPr>
        <w:br/>
        <w:t>в предоставлении муниципальной услуги и не включенных в представленный ранее комплект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w:t>
      </w:r>
      <w:r w:rsidRPr="00F62E8A">
        <w:rPr>
          <w:rFonts w:ascii="Times New Roman" w:hAnsi="Times New Roman" w:cs="Times New Roman"/>
          <w:sz w:val="16"/>
          <w:szCs w:val="16"/>
        </w:rPr>
        <w:br/>
        <w:t xml:space="preserve">при первоначальном отказе в приеме документов, необходимых </w:t>
      </w:r>
      <w:r w:rsidRPr="00F62E8A">
        <w:rPr>
          <w:rFonts w:ascii="Times New Roman" w:hAnsi="Times New Roman" w:cs="Times New Roman"/>
          <w:sz w:val="16"/>
          <w:szCs w:val="16"/>
        </w:rPr>
        <w:br/>
        <w:t xml:space="preserve">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w:t>
      </w:r>
      <w:r w:rsidRPr="00F62E8A">
        <w:rPr>
          <w:rFonts w:ascii="Times New Roman" w:hAnsi="Times New Roman" w:cs="Times New Roman"/>
          <w:sz w:val="16"/>
          <w:szCs w:val="16"/>
        </w:rPr>
        <w:br/>
        <w:t xml:space="preserve">№ 210-ФЗ, уведомляется заявитель, а также приносятся извинения </w:t>
      </w:r>
      <w:r w:rsidRPr="00F62E8A">
        <w:rPr>
          <w:rFonts w:ascii="Times New Roman" w:hAnsi="Times New Roman" w:cs="Times New Roman"/>
          <w:sz w:val="16"/>
          <w:szCs w:val="16"/>
        </w:rPr>
        <w:br/>
        <w:t>за доставленные неудобства;</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w:t>
      </w:r>
      <w:r w:rsidRPr="00F62E8A">
        <w:rPr>
          <w:sz w:val="16"/>
          <w:szCs w:val="16"/>
        </w:rPr>
        <w:lastRenderedPageBreak/>
        <w:t>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color w:val="000000" w:themeColor="text1"/>
          <w:sz w:val="16"/>
          <w:szCs w:val="16"/>
        </w:rPr>
        <w:t xml:space="preserve">2.8. </w:t>
      </w:r>
      <w:r w:rsidRPr="00F62E8A">
        <w:rPr>
          <w:rFonts w:eastAsiaTheme="minorEastAsia"/>
          <w:sz w:val="16"/>
          <w:szCs w:val="16"/>
          <w:lang w:eastAsia="ru-RU"/>
        </w:rPr>
        <w:t xml:space="preserve">Основания для приостановления муниципальной услуги </w:t>
      </w:r>
      <w:r w:rsidRPr="00F62E8A">
        <w:rPr>
          <w:rFonts w:eastAsiaTheme="minorEastAsia"/>
          <w:sz w:val="16"/>
          <w:szCs w:val="16"/>
          <w:lang w:eastAsia="ru-RU"/>
        </w:rPr>
        <w:br/>
        <w:t>не предусмотрены.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2.9. </w:t>
      </w:r>
      <w:bookmarkStart w:id="29" w:name="P129"/>
      <w:bookmarkEnd w:id="29"/>
      <w:r w:rsidRPr="00F62E8A">
        <w:rPr>
          <w:rFonts w:ascii="Times New Roman" w:hAnsi="Times New Roman" w:cs="Times New Roman"/>
          <w:sz w:val="16"/>
          <w:szCs w:val="16"/>
        </w:rPr>
        <w:t>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rFonts w:eastAsia="Times New Roman"/>
          <w:sz w:val="16"/>
          <w:szCs w:val="16"/>
          <w:lang w:eastAsia="ru-RU"/>
        </w:rPr>
        <w:t xml:space="preserve">- </w:t>
      </w:r>
      <w:r w:rsidRPr="00F62E8A">
        <w:rPr>
          <w:sz w:val="16"/>
          <w:szCs w:val="16"/>
        </w:rPr>
        <w:t xml:space="preserve"> заявление подано лицом, не уполномоченным на осуществление таких действий</w:t>
      </w:r>
      <w:r w:rsidRPr="00F62E8A">
        <w:rPr>
          <w:rFonts w:eastAsia="Times New Roman"/>
          <w:sz w:val="16"/>
          <w:szCs w:val="16"/>
          <w:lang w:eastAsia="ru-RU"/>
        </w:rPr>
        <w:t>.</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2.10.Исчерпывающий перечень оснований для отказа в предоставлении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Представление неполного комплекта документов, необходимых </w:t>
      </w:r>
      <w:r w:rsidRPr="00F62E8A">
        <w:rPr>
          <w:sz w:val="16"/>
          <w:szCs w:val="16"/>
        </w:rPr>
        <w:br/>
        <w:t>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непредставление или представление в неполном объеме документов, определенных п. 2.6 административного регламента.</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Представленные заявителем документы недействительны/указанные </w:t>
      </w:r>
      <w:r w:rsidRPr="00F62E8A">
        <w:rPr>
          <w:sz w:val="16"/>
          <w:szCs w:val="16"/>
        </w:rPr>
        <w:br/>
        <w:t>в заявлении сведения недостоверны: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наличие в представленных документах недостоверных сведений.</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Отсутствие права на предоставление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 - поступление от заявителя письменного заявления о прекращении рассмотрения заявления.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2.11. Муниципальная услуга предоставляется администрацией бесплатно.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2.12 Максимальный срок ожидания в очереди при подаче запроса </w:t>
      </w:r>
      <w:r w:rsidRPr="00F62E8A">
        <w:rPr>
          <w:sz w:val="16"/>
          <w:szCs w:val="16"/>
        </w:rPr>
        <w:br/>
        <w:t>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2.13. Срок регистрации запроса заявителя о предоставлении муниципальной услуги составляет в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при личном обращении </w:t>
      </w:r>
      <w:r w:rsidRPr="00F62E8A">
        <w:rPr>
          <w:rFonts w:eastAsia="Times New Roman"/>
          <w:bCs/>
          <w:sz w:val="16"/>
          <w:szCs w:val="16"/>
          <w:lang w:eastAsia="ru-RU"/>
        </w:rPr>
        <w:t>–</w:t>
      </w:r>
      <w:r w:rsidRPr="00F62E8A">
        <w:rPr>
          <w:sz w:val="16"/>
          <w:szCs w:val="16"/>
        </w:rPr>
        <w:t>в день поступления заявления в администрацию;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при направлении заявления почтовой связью в администрацию–в день поступления заявления в администрацию;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при направлении запроса на бумажном носителе из МФЦ в администрацию (при наличии соглашения)</w:t>
      </w:r>
      <w:r w:rsidRPr="00F62E8A">
        <w:rPr>
          <w:rFonts w:eastAsia="Times New Roman"/>
          <w:bCs/>
          <w:sz w:val="16"/>
          <w:szCs w:val="16"/>
          <w:lang w:eastAsia="ru-RU"/>
        </w:rPr>
        <w:t xml:space="preserve">– </w:t>
      </w:r>
      <w:r w:rsidRPr="00F62E8A">
        <w:rPr>
          <w:sz w:val="16"/>
          <w:szCs w:val="16"/>
        </w:rPr>
        <w:t>в день поступления запроса в администрацию;</w:t>
      </w:r>
    </w:p>
    <w:p w:rsidR="008619E1" w:rsidRPr="00F62E8A" w:rsidRDefault="008619E1" w:rsidP="00F62E8A">
      <w:pPr>
        <w:widowControl w:val="0"/>
        <w:autoSpaceDE w:val="0"/>
        <w:autoSpaceDN w:val="0"/>
        <w:adjustRightInd w:val="0"/>
        <w:spacing w:after="0" w:line="240" w:lineRule="auto"/>
        <w:ind w:firstLine="709"/>
        <w:jc w:val="both"/>
        <w:rPr>
          <w:rFonts w:eastAsia="Times New Roman"/>
          <w:sz w:val="16"/>
          <w:szCs w:val="16"/>
          <w:lang w:eastAsia="ru-RU"/>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w:t>
      </w:r>
      <w:r w:rsidRPr="00F62E8A">
        <w:rPr>
          <w:rFonts w:eastAsia="Times New Roman"/>
          <w:bCs/>
          <w:sz w:val="16"/>
          <w:szCs w:val="16"/>
          <w:lang w:eastAsia="ru-RU"/>
        </w:rPr>
        <w:t>–</w:t>
      </w:r>
      <w:r w:rsidRPr="00F62E8A">
        <w:rPr>
          <w:sz w:val="16"/>
          <w:szCs w:val="16"/>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w:t>
      </w:r>
      <w:r w:rsidRPr="00F62E8A">
        <w:rPr>
          <w:sz w:val="16"/>
          <w:szCs w:val="16"/>
        </w:rPr>
        <w:br/>
        <w:t>и перечнем документов, необходимых для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2.14.1. Предоставление муниципальной услуги осуществляется </w:t>
      </w:r>
      <w:r w:rsidRPr="00F62E8A">
        <w:rPr>
          <w:sz w:val="16"/>
          <w:szCs w:val="16"/>
        </w:rPr>
        <w:br/>
        <w:t>в специально выделенных для этих целей помещениях администрации и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w:t>
      </w:r>
      <w:r w:rsidRPr="00F62E8A">
        <w:rPr>
          <w:sz w:val="16"/>
          <w:szCs w:val="16"/>
        </w:rPr>
        <w:br/>
        <w:t xml:space="preserve">к зданию, в которых размещены МФЦ, располагается бесплатная парковка </w:t>
      </w:r>
      <w:r w:rsidRPr="00F62E8A">
        <w:rPr>
          <w:sz w:val="16"/>
          <w:szCs w:val="16"/>
        </w:rPr>
        <w:br/>
        <w:t>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2.14.3. Помещения размещаются преимущественно на нижних, предпочтительнее на первых этажах здания, с предоставлением доступа </w:t>
      </w:r>
      <w:r w:rsidRPr="00F62E8A">
        <w:rPr>
          <w:sz w:val="16"/>
          <w:szCs w:val="16"/>
        </w:rPr>
        <w:br/>
        <w:t>в помещение инвалидам.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2.14.6. В помещении организуется бесплатный туалет для посетителей, </w:t>
      </w:r>
      <w:r w:rsidRPr="00F62E8A">
        <w:rPr>
          <w:sz w:val="16"/>
          <w:szCs w:val="16"/>
        </w:rPr>
        <w:br/>
        <w:t>в том числе туалет, предназначенный для инвалидов.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2.14.8. Вход в помещение и места ожидания оборудуются кнопками, а также содержат информацию о контактных номерах телефонов вызова работника </w:t>
      </w:r>
      <w:r w:rsidRPr="00F62E8A">
        <w:rPr>
          <w:sz w:val="16"/>
          <w:szCs w:val="16"/>
        </w:rPr>
        <w:br/>
        <w:t>для сопровождения инвалида.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2.14.10. Оборудование мест повышенного удобства с дополнительным местом для собаки – поводыря и устройств для передвижения инвалида (костылей, ходунков).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2.14.12. Помещения приема и выдачи документов должны предусматривать места для ожидания, информирования и приема заявителей.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2.14.13. Места ожидания и места для информирования оборудуются стульями, кресельными секциями, скамьями и столами (стойками) </w:t>
      </w:r>
      <w:r w:rsidRPr="00F62E8A">
        <w:rPr>
          <w:sz w:val="16"/>
          <w:szCs w:val="16"/>
        </w:rPr>
        <w:br/>
        <w:t>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2.14.14. Места для проведения личного приема заявителей оборудуются столами, стульями, обеспечиваются канцелярскими принадлежностями </w:t>
      </w:r>
      <w:r w:rsidRPr="00F62E8A">
        <w:rPr>
          <w:sz w:val="16"/>
          <w:szCs w:val="16"/>
        </w:rPr>
        <w:br/>
      </w:r>
      <w:r w:rsidRPr="00F62E8A">
        <w:rPr>
          <w:sz w:val="16"/>
          <w:szCs w:val="16"/>
        </w:rPr>
        <w:lastRenderedPageBreak/>
        <w:t>для написания письменных обращений.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2.15. Показатели доступности и качества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Администрации по телефону, на официальном сайте;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1) наличие инфраструктуры, указанной в </w:t>
      </w:r>
      <w:hyperlink w:anchor="P200" w:history="1">
        <w:r w:rsidRPr="00F62E8A">
          <w:rPr>
            <w:sz w:val="16"/>
            <w:szCs w:val="16"/>
          </w:rPr>
          <w:t>п. 2.14</w:t>
        </w:r>
      </w:hyperlink>
      <w:r w:rsidRPr="00F62E8A">
        <w:rPr>
          <w:sz w:val="16"/>
          <w:szCs w:val="16"/>
        </w:rPr>
        <w:t xml:space="preserve"> регламента;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исполнение требований доступности услуг для инвалидов;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2.15.3. Показатели качества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 соблюдение срока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соблюдение времени ожидания в очереди при подаче заявления                         и получении результата;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 отсутствие жалоб на действия или бездействие должностных лиц администрации, поданных в установленном порядке.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2.16. Получения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Согласований, необходимых для получения муниципальной услуги, </w:t>
      </w:r>
      <w:r w:rsidRPr="00F62E8A">
        <w:rPr>
          <w:rFonts w:ascii="Times New Roman" w:hAnsi="Times New Roman" w:cs="Times New Roman"/>
          <w:sz w:val="16"/>
          <w:szCs w:val="16"/>
        </w:rPr>
        <w:br/>
        <w:t>не требуется.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2.17.  Иные требования, в том числе учитывающие особенности предоставления муниципальной услуги по экстерриториальному принципу </w:t>
      </w:r>
      <w:r w:rsidRPr="00F62E8A">
        <w:rPr>
          <w:rFonts w:ascii="Times New Roman" w:hAnsi="Times New Roman" w:cs="Times New Roman"/>
          <w:sz w:val="16"/>
          <w:szCs w:val="16"/>
        </w:rPr>
        <w:br/>
        <w:t xml:space="preserve">(в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услуги по экстерриториальному принципу не предусмотрено.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center"/>
        <w:outlineLvl w:val="2"/>
        <w:rPr>
          <w:b/>
          <w:sz w:val="16"/>
          <w:szCs w:val="16"/>
        </w:rPr>
      </w:pPr>
      <w:r w:rsidRPr="00F62E8A">
        <w:rPr>
          <w:b/>
          <w:sz w:val="16"/>
          <w:szCs w:val="16"/>
        </w:rPr>
        <w:t xml:space="preserve">3. Состав, последовательность и сроки выполнения </w:t>
      </w:r>
    </w:p>
    <w:p w:rsidR="008619E1" w:rsidRPr="00F62E8A" w:rsidRDefault="008619E1" w:rsidP="00F62E8A">
      <w:pPr>
        <w:widowControl w:val="0"/>
        <w:autoSpaceDE w:val="0"/>
        <w:autoSpaceDN w:val="0"/>
        <w:adjustRightInd w:val="0"/>
        <w:spacing w:after="0" w:line="240" w:lineRule="auto"/>
        <w:ind w:firstLine="709"/>
        <w:jc w:val="center"/>
        <w:outlineLvl w:val="2"/>
        <w:rPr>
          <w:b/>
          <w:sz w:val="16"/>
          <w:szCs w:val="16"/>
        </w:rPr>
      </w:pPr>
      <w:r w:rsidRPr="00F62E8A">
        <w:rPr>
          <w:b/>
          <w:sz w:val="16"/>
          <w:szCs w:val="16"/>
        </w:rPr>
        <w:t xml:space="preserve">административных процедур,требования к порядку </w:t>
      </w:r>
      <w:r w:rsidRPr="00F62E8A">
        <w:rPr>
          <w:b/>
          <w:sz w:val="16"/>
          <w:szCs w:val="16"/>
        </w:rPr>
        <w:br/>
        <w:t>их выполнения, в том числе особенности выполнения</w:t>
      </w:r>
    </w:p>
    <w:p w:rsidR="008619E1" w:rsidRPr="00F62E8A" w:rsidRDefault="008619E1" w:rsidP="00F62E8A">
      <w:pPr>
        <w:widowControl w:val="0"/>
        <w:autoSpaceDE w:val="0"/>
        <w:autoSpaceDN w:val="0"/>
        <w:adjustRightInd w:val="0"/>
        <w:spacing w:after="0" w:line="240" w:lineRule="auto"/>
        <w:ind w:firstLine="709"/>
        <w:jc w:val="center"/>
        <w:outlineLvl w:val="2"/>
        <w:rPr>
          <w:b/>
          <w:sz w:val="16"/>
          <w:szCs w:val="16"/>
        </w:rPr>
      </w:pPr>
      <w:r w:rsidRPr="00F62E8A">
        <w:rPr>
          <w:b/>
          <w:sz w:val="16"/>
          <w:szCs w:val="16"/>
        </w:rPr>
        <w:t>административных процедур в электронной форме</w:t>
      </w:r>
    </w:p>
    <w:p w:rsidR="008619E1" w:rsidRPr="00F62E8A" w:rsidRDefault="008619E1" w:rsidP="00F62E8A">
      <w:pPr>
        <w:widowControl w:val="0"/>
        <w:autoSpaceDE w:val="0"/>
        <w:autoSpaceDN w:val="0"/>
        <w:adjustRightInd w:val="0"/>
        <w:spacing w:after="0" w:line="240" w:lineRule="auto"/>
        <w:ind w:firstLine="709"/>
        <w:jc w:val="center"/>
        <w:rPr>
          <w:b/>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1) прием и регистрация заявления и документов о предоставлении муниципальной услуги </w:t>
      </w:r>
      <w:r w:rsidRPr="00F62E8A">
        <w:rPr>
          <w:rFonts w:eastAsia="Times New Roman"/>
          <w:bCs/>
          <w:sz w:val="16"/>
          <w:szCs w:val="16"/>
          <w:lang w:eastAsia="ru-RU"/>
        </w:rPr>
        <w:t>–</w:t>
      </w:r>
      <w:r w:rsidRPr="00F62E8A">
        <w:rPr>
          <w:sz w:val="16"/>
          <w:szCs w:val="16"/>
        </w:rPr>
        <w:t xml:space="preserve"> 1 рабочий день;</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 рассмотрение заявления и документов о предоставлении муниципальной услуги </w:t>
      </w:r>
      <w:r w:rsidRPr="00F62E8A">
        <w:rPr>
          <w:rFonts w:eastAsia="Times New Roman"/>
          <w:bCs/>
          <w:sz w:val="16"/>
          <w:szCs w:val="16"/>
          <w:lang w:eastAsia="ru-RU"/>
        </w:rPr>
        <w:t>–</w:t>
      </w:r>
      <w:r w:rsidRPr="00F62E8A">
        <w:rPr>
          <w:sz w:val="16"/>
          <w:szCs w:val="16"/>
        </w:rPr>
        <w:t xml:space="preserve"> не более 12 рабочих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3) </w:t>
      </w:r>
      <w:r w:rsidRPr="00F62E8A">
        <w:rPr>
          <w:sz w:val="16"/>
          <w:szCs w:val="16"/>
        </w:rPr>
        <w:tab/>
        <w:t>принятие решения о предоставлении муниципальной услуги или об отказе в предоставлении муниципальной услуги – не более 1рабочего дня;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4) </w:t>
      </w:r>
      <w:r w:rsidRPr="00F62E8A">
        <w:rPr>
          <w:sz w:val="16"/>
          <w:szCs w:val="16"/>
        </w:rPr>
        <w:tab/>
        <w:t>выдача результата – не более 1рабочего дня.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поступление </w:t>
      </w:r>
      <w:r w:rsidRPr="00F62E8A">
        <w:rPr>
          <w:rFonts w:ascii="Times New Roman" w:hAnsi="Times New Roman" w:cs="Times New Roman"/>
          <w:sz w:val="16"/>
          <w:szCs w:val="16"/>
        </w:rPr>
        <w:br/>
        <w:t xml:space="preserve">в администрацию заявления и документов, предусмотренных </w:t>
      </w:r>
      <w:hyperlink w:anchor="P99" w:history="1">
        <w:r w:rsidRPr="00F62E8A">
          <w:rPr>
            <w:rFonts w:ascii="Times New Roman" w:hAnsi="Times New Roman" w:cs="Times New Roman"/>
            <w:sz w:val="16"/>
            <w:szCs w:val="16"/>
          </w:rPr>
          <w:t>п. 2.6</w:t>
        </w:r>
      </w:hyperlink>
      <w:r w:rsidRPr="00F62E8A">
        <w:rPr>
          <w:rFonts w:ascii="Times New Roman" w:hAnsi="Times New Roman" w:cs="Times New Roman"/>
          <w:sz w:val="16"/>
          <w:szCs w:val="16"/>
        </w:rPr>
        <w:t xml:space="preserve"> административного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в течение не более 1 рабочего дня.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3.1.2.2.1. 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3.1.2.4. Критерии принятия решения: наличие либо отсутствие установленных пунктом 2.9 административного регламента оснований для отказа в приеме заявления и документов о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3.1.2.5. Результат выполнения административной процедуры: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отказ в приеме заявления и документов о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регистрация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 Рассмотрение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зарегистрированного заявления и документов работнику администрации, ответственному за формирование проекта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3.1.3.2. Содержание административного действия (административных действий), продолжительность и(или) максимальный срок его (их) выполнения: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1 действие:</w:t>
      </w:r>
      <w:r w:rsidRPr="00F62E8A">
        <w:rPr>
          <w:rFonts w:ascii="Times New Roman" w:hAnsi="Times New Roman" w:cs="Times New Roman"/>
          <w:sz w:val="16"/>
          <w:szCs w:val="16"/>
        </w:rPr>
        <w:t xml:space="preserve"> проверка документов на комплектность и достоверность, проверка сведений, содержащихся в представленных в заявлении и документах, в целях оценки их соответствия требованиям и условиям на получение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2 действие:</w:t>
      </w:r>
      <w:r w:rsidRPr="00F62E8A">
        <w:rPr>
          <w:rFonts w:ascii="Times New Roman" w:hAnsi="Times New Roman" w:cs="Times New Roman"/>
          <w:sz w:val="16"/>
          <w:szCs w:val="16"/>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w:t>
      </w:r>
      <w:r w:rsidRPr="00F62E8A">
        <w:rPr>
          <w:rFonts w:ascii="Times New Roman" w:hAnsi="Times New Roman" w:cs="Times New Roman"/>
          <w:sz w:val="16"/>
          <w:szCs w:val="16"/>
        </w:rPr>
        <w:br/>
        <w:t>не более 5 рабочихдней с даты окончания первой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3 действие:</w:t>
      </w:r>
      <w:r w:rsidRPr="00F62E8A">
        <w:rPr>
          <w:rFonts w:ascii="Times New Roman" w:hAnsi="Times New Roman" w:cs="Times New Roman"/>
          <w:sz w:val="16"/>
          <w:szCs w:val="16"/>
        </w:rPr>
        <w:t xml:space="preserve"> рассмотрение заявления и документов о предоставлении муниципальной услуги на заседании Комиссии по рассмотрению жилищных вопросов Администрации (далее – комиссия) в течение не более 11 рабочих дней с даты окончания первой административной процедуры;</w:t>
      </w:r>
    </w:p>
    <w:p w:rsidR="008619E1" w:rsidRPr="00F62E8A" w:rsidRDefault="008619E1" w:rsidP="00F62E8A">
      <w:pPr>
        <w:widowControl w:val="0"/>
        <w:autoSpaceDE w:val="0"/>
        <w:autoSpaceDN w:val="0"/>
        <w:spacing w:after="0" w:line="240" w:lineRule="auto"/>
        <w:ind w:firstLine="708"/>
        <w:jc w:val="both"/>
        <w:rPr>
          <w:rFonts w:eastAsia="Times New Roman"/>
          <w:sz w:val="16"/>
          <w:szCs w:val="16"/>
          <w:lang w:eastAsia="ru-RU"/>
        </w:rPr>
      </w:pPr>
      <w:r w:rsidRPr="00F62E8A">
        <w:rPr>
          <w:rFonts w:eastAsia="Times New Roman"/>
          <w:sz w:val="16"/>
          <w:szCs w:val="16"/>
          <w:u w:val="single"/>
          <w:lang w:eastAsia="ru-RU"/>
        </w:rPr>
        <w:lastRenderedPageBreak/>
        <w:t>4 действие:</w:t>
      </w:r>
      <w:r w:rsidRPr="00F62E8A">
        <w:rPr>
          <w:rFonts w:eastAsia="Times New Roman"/>
          <w:sz w:val="16"/>
          <w:szCs w:val="16"/>
          <w:lang w:eastAsia="ru-RU"/>
        </w:rPr>
        <w:t xml:space="preserve"> формирование и представление проекта решения, заявления и документов должностному лицу администрации, ответственному за принятие и подписание соответствующего решенияв течение не более 12 рабочих дней с даты окончания первой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3.1.3.3. Лицо, ответственное за выполнение административной процедуры: работник администрации, отвечающий за рассмотрение и подготовку проекта решения, секретарь комиссии, председатель комиссии.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3.1.3.4. Критерии принятия решения: соответствие/несоответствие заявления и документов требованиям пункта 2.10 административного регламента.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3.1.3.5. Результат выполнения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подготовка справки об отказе от преимущественного права покупки доли </w:t>
      </w:r>
      <w:r w:rsidRPr="00F62E8A">
        <w:rPr>
          <w:rFonts w:ascii="Times New Roman" w:hAnsi="Times New Roman" w:cs="Times New Roman"/>
          <w:sz w:val="16"/>
          <w:szCs w:val="16"/>
        </w:rPr>
        <w:br/>
        <w:t xml:space="preserve">в праве общей долевой собственности на жилые помещения;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письма, содержащего мотивированный отказ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3.1.4. Принятие решения о предоставлении муниципальной услуги </w:t>
      </w:r>
      <w:r w:rsidRPr="00F62E8A">
        <w:rPr>
          <w:rFonts w:ascii="Times New Roman" w:hAnsi="Times New Roman" w:cs="Times New Roman"/>
          <w:sz w:val="16"/>
          <w:szCs w:val="16"/>
        </w:rPr>
        <w:br/>
        <w:t>или об отказе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3.1.4.2. Содержание административного действия (административных действий), продолжительность и (или)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рабочего дня с даты окончания второй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3.1.4.4. Критерии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3.1.4.5. Результат выполнения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подписание справки об отказе от преимущественного права покупки доли в праве общей долевой собственности на жилые помещения;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подписание письма, содержащего мотивированный отказ </w:t>
      </w:r>
      <w:r w:rsidRPr="00F62E8A">
        <w:rPr>
          <w:rFonts w:ascii="Times New Roman" w:hAnsi="Times New Roman" w:cs="Times New Roman"/>
          <w:sz w:val="16"/>
          <w:szCs w:val="16"/>
        </w:rPr>
        <w:br/>
        <w:t>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 Выдача результата.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3.1.5.2. Содержание административного действия, продолжительность </w:t>
      </w:r>
      <w:r w:rsidRPr="00F62E8A">
        <w:rPr>
          <w:rFonts w:ascii="Times New Roman" w:hAnsi="Times New Roman" w:cs="Times New Roman"/>
          <w:sz w:val="16"/>
          <w:szCs w:val="16"/>
        </w:rPr>
        <w:br/>
        <w:t xml:space="preserve">и (или) максимальный срок его выполнения: регистрация и направление результата предоставления муниципальной услуги способом, указанным </w:t>
      </w:r>
      <w:r w:rsidRPr="00F62E8A">
        <w:rPr>
          <w:rFonts w:ascii="Times New Roman" w:hAnsi="Times New Roman" w:cs="Times New Roman"/>
          <w:sz w:val="16"/>
          <w:szCs w:val="16"/>
        </w:rPr>
        <w:br/>
        <w:t>в заявлении, в течение 1 дня.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3.1.5.3. Лицо, ответственное за выполнение административной процедуры: работник администрации, ответственный за обработку исходящих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3.1.5.4. Результат выполнения административной процедуры: направление результата предоставления муниципальной услуги способом, указанным </w:t>
      </w:r>
      <w:r w:rsidRPr="00F62E8A">
        <w:rPr>
          <w:rFonts w:ascii="Times New Roman" w:hAnsi="Times New Roman" w:cs="Times New Roman"/>
          <w:sz w:val="16"/>
          <w:szCs w:val="16"/>
        </w:rPr>
        <w:br/>
        <w:t>в заявлении.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3.2. Особенности выполнения административных процедур в электронной форме.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3.2.1. Предоставление муниципальной услуги на ЕПГУ и ПГУ ЛО осуществляется в соответствии с Федеральным </w:t>
      </w:r>
      <w:hyperlink r:id="rId65" w:history="1">
        <w:r w:rsidRPr="00F62E8A">
          <w:rPr>
            <w:rFonts w:eastAsia="Times New Roman"/>
            <w:sz w:val="16"/>
            <w:szCs w:val="16"/>
            <w:lang w:eastAsia="ru-RU"/>
          </w:rPr>
          <w:t>законом</w:t>
        </w:r>
      </w:hyperlink>
      <w:r w:rsidRPr="00F62E8A">
        <w:rPr>
          <w:rFonts w:eastAsia="Times New Roman"/>
          <w:sz w:val="16"/>
          <w:szCs w:val="16"/>
          <w:lang w:eastAsia="ru-RU"/>
        </w:rPr>
        <w:t xml:space="preserve"> от 27.07.2010 № 210-ФЗ «Об организации предоставления государственных и муниципальных услуг», Федеральным </w:t>
      </w:r>
      <w:hyperlink r:id="rId66" w:history="1">
        <w:r w:rsidRPr="00F62E8A">
          <w:rPr>
            <w:rFonts w:eastAsia="Times New Roman"/>
            <w:sz w:val="16"/>
            <w:szCs w:val="16"/>
            <w:lang w:eastAsia="ru-RU"/>
          </w:rPr>
          <w:t>законом</w:t>
        </w:r>
      </w:hyperlink>
      <w:r w:rsidRPr="00F62E8A">
        <w:rPr>
          <w:rFonts w:eastAsia="Times New Roman"/>
          <w:sz w:val="16"/>
          <w:szCs w:val="16"/>
          <w:lang w:eastAsia="ru-RU"/>
        </w:rPr>
        <w:t xml:space="preserve"> от 27.07.2006 № 149-ФЗ «Об информации, информационных технологиях и о защите информации», </w:t>
      </w:r>
      <w:hyperlink r:id="rId67" w:history="1">
        <w:r w:rsidRPr="00F62E8A">
          <w:rPr>
            <w:rFonts w:eastAsia="Times New Roman"/>
            <w:sz w:val="16"/>
            <w:szCs w:val="16"/>
            <w:lang w:eastAsia="ru-RU"/>
          </w:rPr>
          <w:t>постановлением</w:t>
        </w:r>
      </w:hyperlink>
      <w:r w:rsidRPr="00F62E8A">
        <w:rPr>
          <w:rFonts w:eastAsia="Times New Roman"/>
          <w:sz w:val="16"/>
          <w:szCs w:val="16"/>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3.2.3. Муниципальная услуга может быть получена через ПГУ ЛО либо через ЕПГУ следующими способами: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 обязательной личной явкой на прием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без личной явки на прием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3.2.4. Для получения муниципальной услуги без личной явки на прием в администрацию заявителю необходимо предварительно оформить усиленную квалифицированную электронную подпись (далее – УКЭП) для заверения заявления и документов, поданных в электронном виде на ПГУ ЛО или на 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bookmarkStart w:id="30" w:name="P318"/>
      <w:bookmarkEnd w:id="30"/>
      <w:r w:rsidRPr="00F62E8A">
        <w:rPr>
          <w:rFonts w:eastAsia="Times New Roman"/>
          <w:sz w:val="16"/>
          <w:szCs w:val="16"/>
          <w:lang w:eastAsia="ru-RU"/>
        </w:rPr>
        <w:t>3.2.5. Для подачи заявления через ЕПГУ или через ПГУ ЛО заявитель должен выполнить следующие 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пройти идентификацию и аутентификацию в ЕСИА;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личном кабинете на ЕПГУ или на ПГУ ЛО заполнить в электроннойформе заявление на оказание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если заявитель выбрал способ оказания услуги с личной явкой на прием в администрацию, – приложить к заявлению электронные документы;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если заявитель выбрал способ оказания услуги без личной явки на прием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приложить к заявлению электронные документы, заверенные усиленной квалифицированной электронной подписью;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приложить к заявлению электронные документы, заверенные усиленной квалифицированной электронной подписью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заверить заявление усиленной квалифицированной электронной подписью, если иное не установлено действующим законодательством;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направить пакет электронных документов в администрацию посредством функционала ЕПГУ или ПГУ ЛО.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3.2.6. В результате направления пакета электронных документов посредством ПГУ ЛО либо через ЕПГУ в соответствии с требованиями </w:t>
      </w:r>
      <w:hyperlink w:anchor="P318" w:history="1">
        <w:r w:rsidRPr="00F62E8A">
          <w:rPr>
            <w:rFonts w:eastAsia="Times New Roman"/>
            <w:sz w:val="16"/>
            <w:szCs w:val="16"/>
            <w:lang w:eastAsia="ru-RU"/>
          </w:rPr>
          <w:t>пункта 3.2.5</w:t>
        </w:r>
      </w:hyperlink>
      <w:r w:rsidRPr="00F62E8A">
        <w:rPr>
          <w:rFonts w:eastAsia="Times New Roman"/>
          <w:sz w:val="16"/>
          <w:szCs w:val="16"/>
          <w:lang w:eastAsia="ru-RU"/>
        </w:rP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производятся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3.2.7. При предоставлении муниципальной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w:t>
      </w:r>
      <w:r w:rsidRPr="00F62E8A">
        <w:rPr>
          <w:rFonts w:eastAsia="Times New Roman"/>
          <w:sz w:val="16"/>
          <w:szCs w:val="16"/>
          <w:lang w:eastAsia="ru-RU"/>
        </w:rPr>
        <w:lastRenderedPageBreak/>
        <w:t>ЛО»;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3.2.8. При предоставлении муниципальной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формирует через АИС «Межвед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администрации.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«Межвед ЛО».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«Межвед ЛО», дело переводит в статус «Прием заявителя окончен».</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в администрацию, либо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3.2.9. В случае поступления всех документов, указанных в </w:t>
      </w:r>
      <w:hyperlink w:anchor="P99" w:history="1">
        <w:r w:rsidRPr="00F62E8A">
          <w:rPr>
            <w:rFonts w:eastAsia="Times New Roman"/>
            <w:sz w:val="16"/>
            <w:szCs w:val="16"/>
            <w:lang w:eastAsia="ru-RU"/>
          </w:rPr>
          <w:t>пункте 2.6</w:t>
        </w:r>
      </w:hyperlink>
      <w:r w:rsidRPr="00F62E8A">
        <w:rPr>
          <w:rFonts w:eastAsia="Times New Roman"/>
          <w:sz w:val="16"/>
          <w:szCs w:val="16"/>
          <w:lang w:eastAsia="ru-RU"/>
        </w:rP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В случае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представлением документов, указанных в </w:t>
      </w:r>
      <w:hyperlink w:anchor="P99" w:history="1">
        <w:r w:rsidRPr="00F62E8A">
          <w:rPr>
            <w:rFonts w:eastAsia="Times New Roman"/>
            <w:sz w:val="16"/>
            <w:szCs w:val="16"/>
            <w:lang w:eastAsia="ru-RU"/>
          </w:rPr>
          <w:t>пункте 2.6</w:t>
        </w:r>
      </w:hyperlink>
      <w:r w:rsidRPr="00F62E8A">
        <w:rPr>
          <w:rFonts w:eastAsia="Times New Roman"/>
          <w:sz w:val="16"/>
          <w:szCs w:val="16"/>
          <w:lang w:eastAsia="ru-RU"/>
        </w:rPr>
        <w:t xml:space="preserve"> регламента, и отсутствия оснований, указанных в </w:t>
      </w:r>
      <w:hyperlink w:anchor="P134" w:history="1">
        <w:r w:rsidRPr="00F62E8A">
          <w:rPr>
            <w:rFonts w:eastAsia="Times New Roman"/>
            <w:sz w:val="16"/>
            <w:szCs w:val="16"/>
            <w:lang w:eastAsia="ru-RU"/>
          </w:rPr>
          <w:t>пункте 2.10</w:t>
        </w:r>
      </w:hyperlink>
      <w:r w:rsidRPr="00F62E8A">
        <w:rPr>
          <w:rFonts w:eastAsia="Times New Roman"/>
          <w:sz w:val="16"/>
          <w:szCs w:val="16"/>
          <w:lang w:eastAsia="ru-RU"/>
        </w:rPr>
        <w:t xml:space="preserve">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3.2.10.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 Порядок исправления допущенных опечаток и ошибок в выданных </w:t>
      </w:r>
      <w:r w:rsidRPr="00F62E8A">
        <w:rPr>
          <w:rFonts w:ascii="Times New Roman" w:hAnsi="Times New Roman" w:cs="Times New Roman"/>
          <w:sz w:val="16"/>
          <w:szCs w:val="16"/>
        </w:rPr>
        <w:br/>
        <w:t>в результате предоставления муниципальной услуги документах.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w:t>
      </w:r>
      <w:r w:rsidRPr="00F62E8A">
        <w:rPr>
          <w:rFonts w:ascii="Times New Roman" w:hAnsi="Times New Roman" w:cs="Times New Roman"/>
          <w:sz w:val="16"/>
          <w:szCs w:val="16"/>
        </w:rPr>
        <w:br/>
        <w:t xml:space="preserve">и подписанное усиленной квалифицированной электронной подписью заявление </w:t>
      </w:r>
      <w:r w:rsidRPr="00F62E8A">
        <w:rPr>
          <w:rFonts w:ascii="Times New Roman" w:hAnsi="Times New Roman" w:cs="Times New Roman"/>
          <w:sz w:val="16"/>
          <w:szCs w:val="16"/>
        </w:rPr>
        <w:br/>
        <w:t xml:space="preserve">о необходимости исправления допущенных опечаток и (или) ошибок </w:t>
      </w:r>
      <w:r w:rsidRPr="00F62E8A">
        <w:rPr>
          <w:rFonts w:ascii="Times New Roman" w:hAnsi="Times New Roman" w:cs="Times New Roman"/>
          <w:sz w:val="16"/>
          <w:szCs w:val="16"/>
        </w:rPr>
        <w:br/>
        <w:t>с изложением сути допущенных опечатки и (или) ошибки и приложением копии документа, содержащего опечатки и (или) ошибки.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3.3.2. В течение 5 (пяти) рабочих дней со дня регистрации заявления </w:t>
      </w:r>
      <w:r w:rsidRPr="00F62E8A">
        <w:rPr>
          <w:rFonts w:ascii="Times New Roman" w:hAnsi="Times New Roman" w:cs="Times New Roman"/>
          <w:sz w:val="16"/>
          <w:szCs w:val="16"/>
        </w:rPr>
        <w:br/>
        <w:t>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pStyle w:val="ConsPlusNormal"/>
        <w:ind w:firstLine="709"/>
        <w:jc w:val="center"/>
        <w:rPr>
          <w:rFonts w:ascii="Times New Roman" w:hAnsi="Times New Roman" w:cs="Times New Roman"/>
          <w:b/>
          <w:sz w:val="16"/>
          <w:szCs w:val="16"/>
        </w:rPr>
      </w:pPr>
      <w:r w:rsidRPr="00F62E8A">
        <w:rPr>
          <w:rFonts w:ascii="Times New Roman" w:hAnsi="Times New Roman" w:cs="Times New Roman"/>
          <w:b/>
          <w:sz w:val="16"/>
          <w:szCs w:val="16"/>
        </w:rPr>
        <w:t>4. Формы контроля за исполнением 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4.1. Порядок осуществления текущего контроля за соблюдением </w:t>
      </w:r>
      <w:r w:rsidRPr="00F62E8A">
        <w:rPr>
          <w:rFonts w:ascii="Times New Roman" w:hAnsi="Times New Roman" w:cs="Times New Roman"/>
          <w:sz w:val="16"/>
          <w:szCs w:val="16"/>
        </w:rPr>
        <w:br/>
        <w:t xml:space="preserve">и исполнением ответственными должностными лицами положений регламента </w:t>
      </w:r>
      <w:r w:rsidRPr="00F62E8A">
        <w:rPr>
          <w:rFonts w:ascii="Times New Roman" w:hAnsi="Times New Roman" w:cs="Times New Roman"/>
          <w:sz w:val="16"/>
          <w:szCs w:val="16"/>
        </w:rPr>
        <w:br/>
        <w:t xml:space="preserve">и иных нормативных правовых актов, устанавливающих требования </w:t>
      </w:r>
      <w:r w:rsidRPr="00F62E8A">
        <w:rPr>
          <w:rFonts w:ascii="Times New Roman" w:hAnsi="Times New Roman" w:cs="Times New Roman"/>
          <w:sz w:val="16"/>
          <w:szCs w:val="16"/>
        </w:rPr>
        <w:br/>
        <w:t>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w:t>
      </w:r>
      <w:r w:rsidRPr="00F62E8A">
        <w:rPr>
          <w:rFonts w:ascii="Times New Roman" w:hAnsi="Times New Roman" w:cs="Times New Roman"/>
          <w:sz w:val="16"/>
          <w:szCs w:val="16"/>
        </w:rPr>
        <w:br/>
        <w:t>а также путем проведения руководителем (заместителем руководителя) администрации проверок исполнения положений настоящего регламента, иных нормативных правовых актов.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Плановые проверки предоставления муниципальной услуги проводятся </w:t>
      </w:r>
      <w:r w:rsidRPr="00F62E8A">
        <w:rPr>
          <w:rFonts w:ascii="Times New Roman" w:hAnsi="Times New Roman" w:cs="Times New Roman"/>
          <w:sz w:val="16"/>
          <w:szCs w:val="16"/>
        </w:rPr>
        <w:br/>
        <w:t>не чаще одного раза в три года в соответствии с планом проведения проверок, утвержденным руководителем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При проверке могут рассматриваться все вопросы, связанные </w:t>
      </w:r>
      <w:r w:rsidRPr="00F62E8A">
        <w:rPr>
          <w:rFonts w:ascii="Times New Roman" w:hAnsi="Times New Roman" w:cs="Times New Roman"/>
          <w:sz w:val="16"/>
          <w:szCs w:val="16"/>
        </w:rPr>
        <w:br/>
        <w:t xml:space="preserve">с предоставлением муниципальной услуги (комплексные проверки), </w:t>
      </w:r>
      <w:r w:rsidRPr="00F62E8A">
        <w:rPr>
          <w:rFonts w:ascii="Times New Roman" w:hAnsi="Times New Roman" w:cs="Times New Roman"/>
          <w:sz w:val="16"/>
          <w:szCs w:val="16"/>
        </w:rPr>
        <w:br/>
        <w:t>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О проведении проверки издается правовой акт администрации </w:t>
      </w:r>
      <w:r w:rsidRPr="00F62E8A">
        <w:rPr>
          <w:rFonts w:ascii="Times New Roman" w:hAnsi="Times New Roman" w:cs="Times New Roman"/>
          <w:sz w:val="16"/>
          <w:szCs w:val="16"/>
        </w:rPr>
        <w:br/>
        <w:t xml:space="preserve">о проведении проверки исполнения административного регламента </w:t>
      </w:r>
      <w:r w:rsidRPr="00F62E8A">
        <w:rPr>
          <w:rFonts w:ascii="Times New Roman" w:hAnsi="Times New Roman" w:cs="Times New Roman"/>
          <w:sz w:val="16"/>
          <w:szCs w:val="16"/>
        </w:rPr>
        <w:br/>
        <w:t>по предоставлению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w:t>
      </w:r>
      <w:r w:rsidRPr="00F62E8A">
        <w:rPr>
          <w:rFonts w:ascii="Times New Roman" w:hAnsi="Times New Roman" w:cs="Times New Roman"/>
          <w:sz w:val="16"/>
          <w:szCs w:val="16"/>
        </w:rPr>
        <w:br/>
        <w:t xml:space="preserve">в ходе проверки, или отсутствие таковых, а также выводы, содержащие оценку полноты и качества предоставления муниципальной услуги и предложения </w:t>
      </w:r>
      <w:r w:rsidRPr="00F62E8A">
        <w:rPr>
          <w:rFonts w:ascii="Times New Roman" w:hAnsi="Times New Roman" w:cs="Times New Roman"/>
          <w:sz w:val="16"/>
          <w:szCs w:val="16"/>
        </w:rPr>
        <w:br/>
        <w:t>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обратившемуся дается письменный ответ.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Должностные лица, уполномоченные на выполнение административных действий, предусмотренных настоящим регламентом, несут ответственность </w:t>
      </w:r>
      <w:r w:rsidRPr="00F62E8A">
        <w:rPr>
          <w:rFonts w:ascii="Times New Roman" w:hAnsi="Times New Roman" w:cs="Times New Roman"/>
          <w:sz w:val="16"/>
          <w:szCs w:val="16"/>
        </w:rPr>
        <w:br/>
        <w:t xml:space="preserve">за соблюдение требований действующих нормативных правовых актов, в том числе за соблюдение сроков выполнения административных действий, полноту </w:t>
      </w:r>
      <w:r w:rsidRPr="00F62E8A">
        <w:rPr>
          <w:rFonts w:ascii="Times New Roman" w:hAnsi="Times New Roman" w:cs="Times New Roman"/>
          <w:sz w:val="16"/>
          <w:szCs w:val="16"/>
        </w:rPr>
        <w:br/>
        <w:t>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Руководитель администрации несет ответственность за обеспечение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Работники администрации при предоставлении муниципальной услуги несут ответственность: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autoSpaceDE w:val="0"/>
        <w:autoSpaceDN w:val="0"/>
        <w:adjustRightInd w:val="0"/>
        <w:spacing w:after="0" w:line="240" w:lineRule="auto"/>
        <w:ind w:firstLine="709"/>
        <w:jc w:val="center"/>
        <w:rPr>
          <w:b/>
          <w:sz w:val="16"/>
          <w:szCs w:val="16"/>
        </w:rPr>
      </w:pPr>
      <w:r w:rsidRPr="00F62E8A">
        <w:rPr>
          <w:b/>
          <w:sz w:val="16"/>
          <w:szCs w:val="16"/>
        </w:rPr>
        <w:t>5. Досудебный (внесудебный) порядок обжалования решений</w:t>
      </w:r>
    </w:p>
    <w:p w:rsidR="008619E1" w:rsidRPr="00F62E8A" w:rsidRDefault="008619E1" w:rsidP="00F62E8A">
      <w:pPr>
        <w:autoSpaceDE w:val="0"/>
        <w:autoSpaceDN w:val="0"/>
        <w:adjustRightInd w:val="0"/>
        <w:spacing w:after="0" w:line="240" w:lineRule="auto"/>
        <w:ind w:firstLine="709"/>
        <w:jc w:val="center"/>
        <w:rPr>
          <w:b/>
          <w:sz w:val="16"/>
          <w:szCs w:val="16"/>
        </w:rPr>
      </w:pPr>
      <w:r w:rsidRPr="00F62E8A">
        <w:rPr>
          <w:b/>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являютсяв том числе следующие случаи: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F62E8A">
        <w:rPr>
          <w:rFonts w:ascii="Times New Roman" w:hAnsi="Times New Roman" w:cs="Times New Roman"/>
          <w:sz w:val="16"/>
          <w:szCs w:val="16"/>
        </w:rPr>
        <w:br/>
        <w:t>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F62E8A">
        <w:rPr>
          <w:rFonts w:ascii="Times New Roman" w:hAnsi="Times New Roman" w:cs="Times New Roman"/>
          <w:sz w:val="16"/>
          <w:szCs w:val="16"/>
        </w:rPr>
        <w:br/>
        <w:t xml:space="preserve">и действия (бездействие) которого обжалуются, возложена функция </w:t>
      </w:r>
      <w:r w:rsidRPr="00F62E8A">
        <w:rPr>
          <w:rFonts w:ascii="Times New Roman" w:hAnsi="Times New Roman" w:cs="Times New Roman"/>
          <w:sz w:val="16"/>
          <w:szCs w:val="16"/>
        </w:rPr>
        <w:br/>
        <w:t>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 отказ в предоставлении муниципальной услуги, если основания отказа </w:t>
      </w:r>
      <w:r w:rsidRPr="00F62E8A">
        <w:rPr>
          <w:rFonts w:ascii="Times New Roman" w:hAnsi="Times New Roman" w:cs="Times New Roman"/>
          <w:sz w:val="16"/>
          <w:szCs w:val="16"/>
        </w:rPr>
        <w:br/>
        <w:t xml:space="preserve">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w:t>
      </w:r>
      <w:r w:rsidRPr="00F62E8A">
        <w:rPr>
          <w:rFonts w:ascii="Times New Roman" w:hAnsi="Times New Roman" w:cs="Times New Roman"/>
          <w:sz w:val="16"/>
          <w:szCs w:val="16"/>
        </w:rPr>
        <w:br/>
        <w:t>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Pr="00F62E8A">
        <w:rPr>
          <w:rFonts w:ascii="Times New Roman" w:hAnsi="Times New Roman" w:cs="Times New Roman"/>
          <w:sz w:val="16"/>
          <w:szCs w:val="16"/>
        </w:rPr>
        <w:b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sidRPr="00F62E8A">
        <w:rPr>
          <w:rFonts w:ascii="Times New Roman" w:hAnsi="Times New Roman" w:cs="Times New Roman"/>
          <w:sz w:val="16"/>
          <w:szCs w:val="16"/>
        </w:rPr>
        <w:br/>
        <w:t>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sidRPr="00F62E8A">
        <w:rPr>
          <w:rFonts w:ascii="Times New Roman" w:hAnsi="Times New Roman" w:cs="Times New Roman"/>
          <w:sz w:val="16"/>
          <w:szCs w:val="16"/>
        </w:rPr>
        <w:br/>
        <w:t xml:space="preserve">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w:t>
      </w:r>
      <w:r w:rsidRPr="00F62E8A">
        <w:rPr>
          <w:rFonts w:ascii="Times New Roman" w:hAnsi="Times New Roman" w:cs="Times New Roman"/>
          <w:sz w:val="16"/>
          <w:szCs w:val="16"/>
        </w:rPr>
        <w:br/>
        <w:t>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sidRPr="00F62E8A">
        <w:rPr>
          <w:rFonts w:ascii="Times New Roman" w:hAnsi="Times New Roman" w:cs="Times New Roman"/>
          <w:sz w:val="16"/>
          <w:szCs w:val="16"/>
        </w:rPr>
        <w:br/>
        <w:t xml:space="preserve">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w:t>
      </w:r>
      <w:r w:rsidRPr="00F62E8A">
        <w:rPr>
          <w:rFonts w:ascii="Times New Roman" w:hAnsi="Times New Roman" w:cs="Times New Roman"/>
          <w:sz w:val="16"/>
          <w:szCs w:val="16"/>
        </w:rPr>
        <w:lastRenderedPageBreak/>
        <w:t xml:space="preserve">многофункционального центра, работника многофункционального центра возможно в случае, если на многофункциональный центр, решения </w:t>
      </w:r>
      <w:r w:rsidRPr="00F62E8A">
        <w:rPr>
          <w:rFonts w:ascii="Times New Roman" w:hAnsi="Times New Roman" w:cs="Times New Roman"/>
          <w:sz w:val="16"/>
          <w:szCs w:val="16"/>
        </w:rPr>
        <w:br/>
        <w:t xml:space="preserve">и действия (бездействие) которого обжалуются, возложена функция </w:t>
      </w:r>
      <w:r w:rsidRPr="00F62E8A">
        <w:rPr>
          <w:rFonts w:ascii="Times New Roman" w:hAnsi="Times New Roman" w:cs="Times New Roman"/>
          <w:sz w:val="16"/>
          <w:szCs w:val="16"/>
        </w:rPr>
        <w:br/>
        <w:t xml:space="preserve">по предоставлению соответствующих муниципальных услуг в полном объеме </w:t>
      </w:r>
      <w:r w:rsidRPr="00F62E8A">
        <w:rPr>
          <w:rFonts w:ascii="Times New Roman" w:hAnsi="Times New Roman" w:cs="Times New Roman"/>
          <w:sz w:val="16"/>
          <w:szCs w:val="16"/>
        </w:rPr>
        <w:br/>
        <w:t>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5.3. Жалоба подается в письменной форме на бумажном носителе, </w:t>
      </w:r>
      <w:r w:rsidRPr="00F62E8A">
        <w:rPr>
          <w:rFonts w:ascii="Times New Roman" w:hAnsi="Times New Roman" w:cs="Times New Roman"/>
          <w:sz w:val="16"/>
          <w:szCs w:val="16"/>
        </w:rPr>
        <w:br/>
        <w:t>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68" w:history="1">
        <w:r w:rsidRPr="00F62E8A">
          <w:rPr>
            <w:rFonts w:ascii="Times New Roman" w:hAnsi="Times New Roman" w:cs="Times New Roman"/>
            <w:sz w:val="16"/>
            <w:szCs w:val="16"/>
          </w:rPr>
          <w:t>ч. 5 ст. 11.2</w:t>
        </w:r>
      </w:hyperlink>
      <w:r w:rsidRPr="00F62E8A">
        <w:rPr>
          <w:rFonts w:ascii="Times New Roman" w:hAnsi="Times New Roman" w:cs="Times New Roman"/>
          <w:sz w:val="16"/>
          <w:szCs w:val="16"/>
        </w:rPr>
        <w:t xml:space="preserve">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w:t>
      </w:r>
      <w:r w:rsidRPr="00F62E8A">
        <w:rPr>
          <w:rFonts w:ascii="Times New Roman" w:hAnsi="Times New Roman" w:cs="Times New Roman"/>
          <w:sz w:val="16"/>
          <w:szCs w:val="16"/>
        </w:rPr>
        <w:br/>
        <w:t>и действия (бездействие) которых обжалуются;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w:t>
      </w:r>
      <w:r w:rsidRPr="00F62E8A">
        <w:rPr>
          <w:rFonts w:ascii="Times New Roman" w:hAnsi="Times New Roman" w:cs="Times New Roman"/>
          <w:sz w:val="16"/>
          <w:szCs w:val="16"/>
        </w:rPr>
        <w:br/>
        <w:t>по которым должен быть направлен ответ заявителю;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w:t>
      </w:r>
      <w:r w:rsidRPr="00F62E8A">
        <w:rPr>
          <w:rFonts w:ascii="Times New Roman" w:hAnsi="Times New Roman" w:cs="Times New Roman"/>
          <w:sz w:val="16"/>
          <w:szCs w:val="16"/>
        </w:rPr>
        <w:br/>
        <w:t>или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доводы, на основании которых заявитель не согласен с решением </w:t>
      </w:r>
      <w:r w:rsidRPr="00F62E8A">
        <w:rPr>
          <w:rFonts w:ascii="Times New Roman" w:hAnsi="Times New Roman" w:cs="Times New Roman"/>
          <w:sz w:val="16"/>
          <w:szCs w:val="16"/>
        </w:rPr>
        <w:br/>
        <w:t>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69" w:history="1">
        <w:r w:rsidRPr="00F62E8A">
          <w:rPr>
            <w:rFonts w:ascii="Times New Roman" w:hAnsi="Times New Roman" w:cs="Times New Roman"/>
            <w:sz w:val="16"/>
            <w:szCs w:val="16"/>
          </w:rPr>
          <w:t>ст. 11.1</w:t>
        </w:r>
      </w:hyperlink>
      <w:r w:rsidRPr="00F62E8A">
        <w:rPr>
          <w:rFonts w:ascii="Times New Roman" w:hAnsi="Times New Roman" w:cs="Times New Roman"/>
          <w:sz w:val="16"/>
          <w:szCs w:val="16"/>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w:t>
      </w:r>
      <w:r w:rsidRPr="00F62E8A">
        <w:rPr>
          <w:rFonts w:ascii="Times New Roman" w:hAnsi="Times New Roman" w:cs="Times New Roman"/>
          <w:sz w:val="16"/>
          <w:szCs w:val="16"/>
        </w:rPr>
        <w:br/>
        <w:t>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w:t>
      </w:r>
      <w:r w:rsidRPr="00F62E8A">
        <w:rPr>
          <w:rFonts w:ascii="Times New Roman" w:hAnsi="Times New Roman" w:cs="Times New Roman"/>
          <w:sz w:val="16"/>
          <w:szCs w:val="16"/>
        </w:rPr>
        <w:br/>
        <w:t>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F62E8A">
        <w:rPr>
          <w:rFonts w:ascii="Times New Roman" w:hAnsi="Times New Roman" w:cs="Times New Roman"/>
          <w:sz w:val="16"/>
          <w:szCs w:val="16"/>
        </w:rPr>
        <w:b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autoSpaceDE w:val="0"/>
        <w:autoSpaceDN w:val="0"/>
        <w:adjustRightInd w:val="0"/>
        <w:spacing w:after="0" w:line="240" w:lineRule="auto"/>
        <w:ind w:firstLine="709"/>
        <w:jc w:val="center"/>
        <w:outlineLvl w:val="2"/>
        <w:rPr>
          <w:sz w:val="16"/>
          <w:szCs w:val="16"/>
        </w:rPr>
      </w:pPr>
    </w:p>
    <w:p w:rsidR="008619E1" w:rsidRPr="00F62E8A" w:rsidRDefault="008619E1" w:rsidP="00F62E8A">
      <w:pPr>
        <w:autoSpaceDE w:val="0"/>
        <w:autoSpaceDN w:val="0"/>
        <w:adjustRightInd w:val="0"/>
        <w:spacing w:after="0" w:line="240" w:lineRule="auto"/>
        <w:ind w:firstLine="709"/>
        <w:jc w:val="center"/>
        <w:outlineLvl w:val="2"/>
        <w:rPr>
          <w:b/>
          <w:sz w:val="16"/>
          <w:szCs w:val="16"/>
        </w:rPr>
      </w:pPr>
      <w:r w:rsidRPr="00F62E8A">
        <w:rPr>
          <w:sz w:val="16"/>
          <w:szCs w:val="16"/>
        </w:rPr>
        <w:tab/>
      </w:r>
      <w:r w:rsidRPr="00F62E8A">
        <w:rPr>
          <w:b/>
          <w:sz w:val="16"/>
          <w:szCs w:val="16"/>
        </w:rPr>
        <w:t xml:space="preserve">6. Особенности выполнения административных процедур </w:t>
      </w:r>
      <w:r w:rsidRPr="00F62E8A">
        <w:rPr>
          <w:b/>
          <w:sz w:val="16"/>
          <w:szCs w:val="16"/>
        </w:rPr>
        <w:br/>
        <w:t>в многофункциональных центрах</w:t>
      </w:r>
    </w:p>
    <w:p w:rsidR="008619E1" w:rsidRPr="00F62E8A" w:rsidRDefault="008619E1" w:rsidP="00F62E8A">
      <w:pPr>
        <w:autoSpaceDE w:val="0"/>
        <w:autoSpaceDN w:val="0"/>
        <w:adjustRightInd w:val="0"/>
        <w:spacing w:after="0" w:line="240" w:lineRule="auto"/>
        <w:ind w:firstLine="709"/>
        <w:jc w:val="center"/>
        <w:outlineLvl w:val="2"/>
        <w:rPr>
          <w:sz w:val="16"/>
          <w:szCs w:val="16"/>
        </w:rPr>
      </w:pP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6.1. Предоставление муниципальной услуги посредством МФЦ осуществляется в подразделениях ГБУ ЛО «МФЦ» при наличии вступившего </w:t>
      </w:r>
      <w:r w:rsidRPr="00F62E8A">
        <w:rPr>
          <w:sz w:val="16"/>
          <w:szCs w:val="16"/>
        </w:rPr>
        <w:br/>
        <w:t xml:space="preserve">в силу соглашения о взаимодействии между ГБУ ЛО «МФЦ» и администрацией. Предоставление муниципальной услуги в иных МФЦ осуществляется </w:t>
      </w:r>
      <w:r w:rsidRPr="00F62E8A">
        <w:rPr>
          <w:sz w:val="16"/>
          <w:szCs w:val="16"/>
        </w:rPr>
        <w:br/>
        <w:t>при наличии вступившего в силу соглашения о взаимодействии между ГБУ ЛО «МФЦ» и иным МФЦ.</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6.2. В случае подачи документов в администрацию посредством МФЦ специалист МФЦ, осуществляющий прием документов, представленных </w:t>
      </w:r>
      <w:r w:rsidRPr="00F62E8A">
        <w:rPr>
          <w:sz w:val="16"/>
          <w:szCs w:val="16"/>
        </w:rPr>
        <w:br/>
        <w:t>для получения муниципальной услуги, выполняет следующие действия: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lastRenderedPageBreak/>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удостоверяет личность и полномочия представителя юридического лица </w:t>
      </w:r>
      <w:r w:rsidRPr="00F62E8A">
        <w:rPr>
          <w:sz w:val="16"/>
          <w:szCs w:val="16"/>
        </w:rPr>
        <w:br/>
        <w:t>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б) определяет предмет обращения;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в) проводит проверку правильности заполнения обращения;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г) проводит проверку укомплектованности пакета документов;</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е) заверяет каждый документ дела своей электронной подписью (далее - ЭП);</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ж) направляет копии документов и реестр документов в комитет:</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в электронном виде (в составе пакетов электронных дел) в день обращения заявителя в МФЦ;</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 в электронном виде в течение 1 рабочего дня со дня принятия решения </w:t>
      </w:r>
      <w:r w:rsidRPr="00F62E8A">
        <w:rPr>
          <w:sz w:val="16"/>
          <w:szCs w:val="16"/>
        </w:rPr>
        <w:br/>
        <w:t>о предоставлении (отказе в предоставлении) муниципальной услуги заявителю;</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Специалист МФЦ, ответственный за выдачу документов, полученных </w:t>
      </w:r>
      <w:r w:rsidRPr="00F62E8A">
        <w:rPr>
          <w:sz w:val="16"/>
          <w:szCs w:val="16"/>
        </w:rPr>
        <w:br/>
        <w:t xml:space="preserve">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w:t>
      </w:r>
      <w:r w:rsidRPr="00F62E8A">
        <w:rPr>
          <w:sz w:val="16"/>
          <w:szCs w:val="16"/>
        </w:rPr>
        <w:br/>
        <w:t>о возможности получения документов в МФЦ.</w:t>
      </w:r>
    </w:p>
    <w:p w:rsidR="008619E1" w:rsidRPr="00F62E8A" w:rsidRDefault="008619E1" w:rsidP="00F62E8A">
      <w:pPr>
        <w:widowControl w:val="0"/>
        <w:autoSpaceDE w:val="0"/>
        <w:autoSpaceDN w:val="0"/>
        <w:adjustRightInd w:val="0"/>
        <w:spacing w:after="0" w:line="240" w:lineRule="auto"/>
        <w:ind w:firstLine="709"/>
        <w:jc w:val="both"/>
        <w:outlineLvl w:val="1"/>
        <w:rPr>
          <w:sz w:val="16"/>
          <w:szCs w:val="16"/>
        </w:rPr>
      </w:pPr>
      <w:r w:rsidRPr="00F62E8A">
        <w:rPr>
          <w:sz w:val="16"/>
          <w:szCs w:val="16"/>
        </w:rPr>
        <w:t>6.4. 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sectPr w:rsidR="008619E1" w:rsidRPr="00F62E8A" w:rsidSect="005C6EF9">
          <w:headerReference w:type="default" r:id="rId70"/>
          <w:footerReference w:type="default" r:id="rId71"/>
          <w:pgSz w:w="11906" w:h="16838"/>
          <w:pgMar w:top="1134" w:right="850" w:bottom="1134" w:left="1134" w:header="708" w:footer="708" w:gutter="0"/>
          <w:cols w:space="708"/>
          <w:titlePg/>
          <w:docGrid w:linePitch="360"/>
        </w:sectPr>
      </w:pPr>
    </w:p>
    <w:p w:rsidR="008619E1" w:rsidRPr="00F62E8A" w:rsidRDefault="008619E1" w:rsidP="00F62E8A">
      <w:pPr>
        <w:spacing w:after="0" w:line="240" w:lineRule="auto"/>
        <w:ind w:firstLine="709"/>
        <w:jc w:val="right"/>
        <w:rPr>
          <w:rFonts w:eastAsia="Times New Roman"/>
          <w:sz w:val="16"/>
          <w:szCs w:val="16"/>
          <w:lang w:eastAsia="ru-RU"/>
        </w:rPr>
      </w:pPr>
      <w:bookmarkStart w:id="31" w:name="Par441"/>
      <w:bookmarkEnd w:id="31"/>
      <w:r w:rsidRPr="00F62E8A">
        <w:rPr>
          <w:rFonts w:eastAsia="Times New Roman"/>
          <w:sz w:val="16"/>
          <w:szCs w:val="16"/>
          <w:lang w:eastAsia="ru-RU"/>
        </w:rPr>
        <w:lastRenderedPageBreak/>
        <w:t>Приложение 1</w:t>
      </w:r>
    </w:p>
    <w:p w:rsidR="008619E1" w:rsidRPr="00F62E8A" w:rsidRDefault="008619E1" w:rsidP="00F62E8A">
      <w:pPr>
        <w:spacing w:after="0" w:line="240" w:lineRule="auto"/>
        <w:ind w:firstLine="709"/>
        <w:jc w:val="right"/>
        <w:rPr>
          <w:rFonts w:eastAsia="Times New Roman"/>
          <w:sz w:val="16"/>
          <w:szCs w:val="16"/>
          <w:lang w:eastAsia="ru-RU"/>
        </w:rPr>
      </w:pPr>
      <w:r w:rsidRPr="00F62E8A">
        <w:rPr>
          <w:rFonts w:eastAsia="Times New Roman"/>
          <w:sz w:val="16"/>
          <w:szCs w:val="16"/>
          <w:lang w:eastAsia="ru-RU"/>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pStyle w:val="ConsPlusNonformat"/>
        <w:ind w:firstLine="709"/>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_____________________________________________</w:t>
      </w:r>
    </w:p>
    <w:p w:rsidR="008619E1" w:rsidRPr="00F62E8A" w:rsidRDefault="008619E1" w:rsidP="00F62E8A">
      <w:pPr>
        <w:pStyle w:val="ConsPlusNonformat"/>
        <w:ind w:firstLine="709"/>
        <w:jc w:val="right"/>
        <w:rPr>
          <w:rFonts w:ascii="Times New Roman" w:hAnsi="Times New Roman" w:cs="Times New Roman"/>
          <w:sz w:val="16"/>
          <w:szCs w:val="16"/>
        </w:rPr>
      </w:pPr>
      <w:r w:rsidRPr="00F62E8A">
        <w:rPr>
          <w:rFonts w:ascii="Times New Roman" w:hAnsi="Times New Roman" w:cs="Times New Roman"/>
          <w:sz w:val="16"/>
          <w:szCs w:val="16"/>
        </w:rPr>
        <w:t xml:space="preserve">                              (в Администрацию______________)</w:t>
      </w:r>
    </w:p>
    <w:p w:rsidR="008619E1" w:rsidRPr="00F62E8A" w:rsidRDefault="008619E1" w:rsidP="00F62E8A">
      <w:pPr>
        <w:pStyle w:val="ConsPlusNonformat"/>
        <w:ind w:firstLine="709"/>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____________________________________________,</w:t>
      </w:r>
    </w:p>
    <w:p w:rsidR="008619E1" w:rsidRPr="00F62E8A" w:rsidRDefault="008619E1" w:rsidP="00F62E8A">
      <w:pPr>
        <w:pStyle w:val="ConsPlusNonformat"/>
        <w:ind w:firstLine="709"/>
        <w:jc w:val="right"/>
        <w:rPr>
          <w:rFonts w:ascii="Times New Roman" w:hAnsi="Times New Roman" w:cs="Times New Roman"/>
          <w:sz w:val="16"/>
          <w:szCs w:val="16"/>
        </w:rPr>
      </w:pPr>
      <w:r w:rsidRPr="00F62E8A">
        <w:rPr>
          <w:rFonts w:ascii="Times New Roman" w:hAnsi="Times New Roman" w:cs="Times New Roman"/>
          <w:sz w:val="16"/>
          <w:szCs w:val="16"/>
        </w:rPr>
        <w:t xml:space="preserve">                         (ФИО заявителя, адрес проживания для - физических лиц, наименование, юридический адрес, ИНН, ОГРН – для юридических лиц)</w:t>
      </w:r>
    </w:p>
    <w:p w:rsidR="008619E1" w:rsidRPr="00F62E8A" w:rsidRDefault="008619E1" w:rsidP="00F62E8A">
      <w:pPr>
        <w:pStyle w:val="ConsPlusNonformat"/>
        <w:ind w:firstLine="709"/>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_____________________________________________</w:t>
      </w:r>
    </w:p>
    <w:p w:rsidR="008619E1" w:rsidRPr="00F62E8A" w:rsidRDefault="008619E1" w:rsidP="00F62E8A">
      <w:pPr>
        <w:pStyle w:val="ConsPlusNonformat"/>
        <w:ind w:firstLine="709"/>
        <w:jc w:val="right"/>
        <w:rPr>
          <w:rFonts w:ascii="Times New Roman" w:hAnsi="Times New Roman" w:cs="Times New Roman"/>
          <w:sz w:val="16"/>
          <w:szCs w:val="16"/>
        </w:rPr>
      </w:pPr>
    </w:p>
    <w:p w:rsidR="008619E1" w:rsidRPr="00F62E8A" w:rsidRDefault="008619E1" w:rsidP="00F62E8A">
      <w:pPr>
        <w:pStyle w:val="ConsPlusNonformat"/>
        <w:ind w:firstLine="709"/>
        <w:jc w:val="right"/>
        <w:rPr>
          <w:rFonts w:ascii="Times New Roman" w:hAnsi="Times New Roman" w:cs="Times New Roman"/>
          <w:sz w:val="16"/>
          <w:szCs w:val="16"/>
        </w:rPr>
      </w:pPr>
      <w:r w:rsidRPr="00F62E8A">
        <w:rPr>
          <w:rFonts w:ascii="Times New Roman" w:hAnsi="Times New Roman" w:cs="Times New Roman"/>
          <w:sz w:val="16"/>
          <w:szCs w:val="16"/>
        </w:rPr>
        <w:t xml:space="preserve">                              контактный телефон __________________________</w:t>
      </w:r>
    </w:p>
    <w:p w:rsidR="008619E1" w:rsidRPr="00F62E8A" w:rsidRDefault="008619E1" w:rsidP="00F62E8A">
      <w:pPr>
        <w:pStyle w:val="ConsPlusNonformat"/>
        <w:ind w:firstLine="709"/>
        <w:jc w:val="right"/>
        <w:rPr>
          <w:rFonts w:ascii="Times New Roman" w:hAnsi="Times New Roman" w:cs="Times New Roman"/>
          <w:sz w:val="16"/>
          <w:szCs w:val="16"/>
        </w:rPr>
      </w:pPr>
    </w:p>
    <w:p w:rsidR="008619E1" w:rsidRPr="00F62E8A" w:rsidRDefault="008619E1" w:rsidP="00F62E8A">
      <w:pPr>
        <w:pStyle w:val="ConsPlusNonformat"/>
        <w:ind w:firstLine="709"/>
        <w:jc w:val="right"/>
        <w:rPr>
          <w:rFonts w:ascii="Times New Roman" w:hAnsi="Times New Roman" w:cs="Times New Roman"/>
          <w:sz w:val="16"/>
          <w:szCs w:val="16"/>
        </w:rPr>
      </w:pPr>
    </w:p>
    <w:p w:rsidR="008619E1" w:rsidRPr="00F62E8A" w:rsidRDefault="008619E1" w:rsidP="00F62E8A">
      <w:pPr>
        <w:pStyle w:val="ConsPlusNonformat"/>
        <w:ind w:firstLine="709"/>
        <w:jc w:val="right"/>
        <w:rPr>
          <w:rFonts w:ascii="Times New Roman" w:hAnsi="Times New Roman" w:cs="Times New Roman"/>
          <w:sz w:val="16"/>
          <w:szCs w:val="16"/>
        </w:rPr>
      </w:pPr>
    </w:p>
    <w:p w:rsidR="008619E1" w:rsidRPr="00F62E8A" w:rsidRDefault="008619E1" w:rsidP="00F62E8A">
      <w:pPr>
        <w:pStyle w:val="ConsPlusNonformat"/>
        <w:ind w:firstLine="709"/>
        <w:jc w:val="right"/>
        <w:rPr>
          <w:rFonts w:ascii="Times New Roman" w:hAnsi="Times New Roman" w:cs="Times New Roman"/>
          <w:sz w:val="16"/>
          <w:szCs w:val="16"/>
        </w:rPr>
      </w:pPr>
    </w:p>
    <w:p w:rsidR="008619E1" w:rsidRPr="00F62E8A" w:rsidRDefault="008619E1" w:rsidP="00F62E8A">
      <w:pPr>
        <w:pStyle w:val="ConsPlusNonformat"/>
        <w:ind w:firstLine="709"/>
        <w:jc w:val="right"/>
        <w:rPr>
          <w:rFonts w:ascii="Times New Roman" w:hAnsi="Times New Roman" w:cs="Times New Roman"/>
          <w:sz w:val="16"/>
          <w:szCs w:val="16"/>
        </w:rPr>
      </w:pPr>
    </w:p>
    <w:p w:rsidR="008619E1" w:rsidRPr="00F62E8A" w:rsidRDefault="008619E1" w:rsidP="00F62E8A">
      <w:pPr>
        <w:pStyle w:val="ConsPlusNonformat"/>
        <w:ind w:firstLine="709"/>
        <w:jc w:val="right"/>
        <w:rPr>
          <w:rFonts w:ascii="Times New Roman" w:hAnsi="Times New Roman" w:cs="Times New Roman"/>
          <w:sz w:val="16"/>
          <w:szCs w:val="16"/>
        </w:rPr>
      </w:pPr>
    </w:p>
    <w:p w:rsidR="008619E1" w:rsidRPr="00F62E8A" w:rsidRDefault="008619E1" w:rsidP="00F62E8A">
      <w:pPr>
        <w:pStyle w:val="ConsPlusNonformat"/>
        <w:ind w:firstLine="709"/>
        <w:jc w:val="right"/>
        <w:rPr>
          <w:rFonts w:ascii="Times New Roman" w:hAnsi="Times New Roman" w:cs="Times New Roman"/>
          <w:sz w:val="16"/>
          <w:szCs w:val="16"/>
        </w:rPr>
      </w:pPr>
    </w:p>
    <w:p w:rsidR="008619E1" w:rsidRPr="00F62E8A" w:rsidRDefault="008619E1" w:rsidP="00F62E8A">
      <w:pPr>
        <w:pStyle w:val="ConsPlusNonformat"/>
        <w:ind w:firstLine="709"/>
        <w:jc w:val="center"/>
        <w:rPr>
          <w:rFonts w:ascii="Times New Roman" w:hAnsi="Times New Roman" w:cs="Times New Roman"/>
          <w:sz w:val="16"/>
          <w:szCs w:val="16"/>
        </w:rPr>
      </w:pPr>
      <w:bookmarkStart w:id="32" w:name="Par452"/>
      <w:bookmarkEnd w:id="32"/>
      <w:r w:rsidRPr="00F62E8A">
        <w:rPr>
          <w:rFonts w:ascii="Times New Roman" w:hAnsi="Times New Roman" w:cs="Times New Roman"/>
          <w:sz w:val="16"/>
          <w:szCs w:val="16"/>
        </w:rPr>
        <w:t>ФОРМА ЗАЯВЛЕНИЯ</w:t>
      </w:r>
    </w:p>
    <w:p w:rsidR="008619E1" w:rsidRPr="00F62E8A" w:rsidRDefault="008619E1" w:rsidP="00F62E8A">
      <w:pPr>
        <w:pStyle w:val="ConsPlusNonformat"/>
        <w:ind w:firstLine="709"/>
        <w:jc w:val="center"/>
        <w:rPr>
          <w:rFonts w:ascii="Times New Roman" w:hAnsi="Times New Roman" w:cs="Times New Roman"/>
          <w:sz w:val="16"/>
          <w:szCs w:val="16"/>
        </w:rPr>
      </w:pP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В связи с продажей комнаты площадью ___________ кв. м, расположенной по</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адресу: __________________________________________________________________,</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принадлежащей на праве собственности ______________________________________</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(ФИО.физического лица/полное наименование юридического лица)</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прошу выдать справку об отказе от преимущественного права покупки доли в</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праве общей долевой собственности на жилые помещения.</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Стоимость комнаты ____________________________________________________.</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(сумму указывать цифрами и прописью)</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соответствии   с   требованиями   </w:t>
      </w:r>
      <w:hyperlink r:id="rId72" w:history="1">
        <w:r w:rsidRPr="00F62E8A">
          <w:rPr>
            <w:rFonts w:ascii="Times New Roman" w:hAnsi="Times New Roman" w:cs="Times New Roman"/>
            <w:sz w:val="16"/>
            <w:szCs w:val="16"/>
          </w:rPr>
          <w:t>статьи   9</w:t>
        </w:r>
      </w:hyperlink>
      <w:r w:rsidRPr="00F62E8A">
        <w:rPr>
          <w:rFonts w:ascii="Times New Roman" w:hAnsi="Times New Roman" w:cs="Times New Roman"/>
          <w:sz w:val="16"/>
          <w:szCs w:val="16"/>
        </w:rPr>
        <w:t xml:space="preserve">   Федерального  закона</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от  27.07.2006  № 152-ФЗ «О персональных данных»  подтверждаю свое согласие</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на  обработку  моих  персональных  данных,  необходимых  для предоставления</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муниципальной   услуги  при  условии,  что  обработка  персональных  данных</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осуществляется  строго  лицом,  уполномоченным  на  осуществление  работы с</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персональными  данными,  обязанным  сохранять служебную информацию, ставшую</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ему известной в связи с исполнением должностных обязанностей.</w:t>
      </w:r>
    </w:p>
    <w:p w:rsidR="008619E1" w:rsidRPr="00F62E8A" w:rsidRDefault="008619E1" w:rsidP="00F62E8A">
      <w:pPr>
        <w:pStyle w:val="ConsPlusNonformat"/>
        <w:ind w:firstLine="709"/>
        <w:jc w:val="both"/>
        <w:rPr>
          <w:rFonts w:ascii="Times New Roman" w:hAnsi="Times New Roman" w:cs="Times New Roman"/>
          <w:sz w:val="16"/>
          <w:szCs w:val="16"/>
        </w:rPr>
      </w:pP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Приложение:</w:t>
      </w:r>
    </w:p>
    <w:p w:rsidR="008619E1" w:rsidRPr="00F62E8A" w:rsidRDefault="008619E1" w:rsidP="00F62E8A">
      <w:pPr>
        <w:pStyle w:val="ConsPlusNonformat"/>
        <w:ind w:firstLine="709"/>
        <w:jc w:val="both"/>
        <w:rPr>
          <w:rFonts w:ascii="Times New Roman" w:hAnsi="Times New Roman" w:cs="Times New Roman"/>
          <w:sz w:val="16"/>
          <w:szCs w:val="16"/>
        </w:rPr>
      </w:pP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«____» _____________ 20__ г.                 ______________________________</w:t>
      </w:r>
    </w:p>
    <w:p w:rsidR="008619E1" w:rsidRPr="00F62E8A" w:rsidRDefault="008619E1" w:rsidP="00F62E8A">
      <w:pPr>
        <w:pStyle w:val="ConsPlusNonformat"/>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(подпись заявителя)</w:t>
      </w:r>
    </w:p>
    <w:p w:rsidR="008619E1" w:rsidRPr="00F62E8A" w:rsidRDefault="008619E1" w:rsidP="00F62E8A">
      <w:pPr>
        <w:widowControl w:val="0"/>
        <w:autoSpaceDE w:val="0"/>
        <w:autoSpaceDN w:val="0"/>
        <w:adjustRightInd w:val="0"/>
        <w:spacing w:after="0" w:line="240" w:lineRule="auto"/>
        <w:ind w:firstLine="709"/>
        <w:jc w:val="right"/>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r w:rsidRPr="00F62E8A">
        <w:rPr>
          <w:sz w:val="16"/>
          <w:szCs w:val="16"/>
        </w:rPr>
        <w:t>Результат рассмотрения заявления прошу:</w:t>
      </w:r>
    </w:p>
    <w:p w:rsidR="008619E1" w:rsidRPr="00F62E8A" w:rsidRDefault="008619E1" w:rsidP="00F62E8A">
      <w:pPr>
        <w:widowControl w:val="0"/>
        <w:autoSpaceDE w:val="0"/>
        <w:autoSpaceDN w:val="0"/>
        <w:adjustRightInd w:val="0"/>
        <w:spacing w:after="0" w:line="240" w:lineRule="auto"/>
        <w:ind w:firstLine="709"/>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389"/>
      </w:tblGrid>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widowControl w:val="0"/>
              <w:autoSpaceDE w:val="0"/>
              <w:autoSpaceDN w:val="0"/>
              <w:adjustRightInd w:val="0"/>
              <w:spacing w:after="0" w:line="240" w:lineRule="auto"/>
              <w:ind w:firstLine="709"/>
              <w:rPr>
                <w:sz w:val="16"/>
                <w:szCs w:val="16"/>
              </w:rPr>
            </w:pPr>
            <w:r w:rsidRPr="00F62E8A">
              <w:rPr>
                <w:sz w:val="16"/>
                <w:szCs w:val="16"/>
              </w:rPr>
              <w:t>выдать на руки в администрации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widowControl w:val="0"/>
              <w:autoSpaceDE w:val="0"/>
              <w:autoSpaceDN w:val="0"/>
              <w:adjustRightInd w:val="0"/>
              <w:spacing w:after="0" w:line="240" w:lineRule="auto"/>
              <w:ind w:firstLine="709"/>
              <w:rPr>
                <w:sz w:val="16"/>
                <w:szCs w:val="16"/>
              </w:rPr>
            </w:pPr>
            <w:r w:rsidRPr="00F62E8A">
              <w:rPr>
                <w:sz w:val="16"/>
                <w:szCs w:val="16"/>
              </w:rPr>
              <w:t>выдать на руки в МФЦ</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widowControl w:val="0"/>
              <w:autoSpaceDE w:val="0"/>
              <w:autoSpaceDN w:val="0"/>
              <w:adjustRightInd w:val="0"/>
              <w:spacing w:after="0" w:line="240" w:lineRule="auto"/>
              <w:ind w:firstLine="709"/>
              <w:rPr>
                <w:sz w:val="16"/>
                <w:szCs w:val="16"/>
              </w:rPr>
            </w:pPr>
            <w:r w:rsidRPr="00F62E8A">
              <w:rPr>
                <w:sz w:val="16"/>
                <w:szCs w:val="16"/>
              </w:rPr>
              <w:t>направить по почте</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autoSpaceDE w:val="0"/>
              <w:autoSpaceDN w:val="0"/>
              <w:adjustRightInd w:val="0"/>
              <w:spacing w:after="0" w:line="240" w:lineRule="auto"/>
              <w:ind w:firstLine="709"/>
              <w:rPr>
                <w:b/>
                <w:sz w:val="16"/>
                <w:szCs w:val="16"/>
              </w:rPr>
            </w:pPr>
          </w:p>
          <w:p w:rsidR="008619E1" w:rsidRPr="00F62E8A" w:rsidRDefault="008619E1" w:rsidP="00F62E8A">
            <w:pPr>
              <w:widowControl w:val="0"/>
              <w:autoSpaceDE w:val="0"/>
              <w:autoSpaceDN w:val="0"/>
              <w:adjustRightInd w:val="0"/>
              <w:spacing w:after="0" w:line="240" w:lineRule="auto"/>
              <w:ind w:firstLine="709"/>
              <w:rPr>
                <w:b/>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widowControl w:val="0"/>
              <w:autoSpaceDE w:val="0"/>
              <w:autoSpaceDN w:val="0"/>
              <w:adjustRightInd w:val="0"/>
              <w:spacing w:after="0" w:line="240" w:lineRule="auto"/>
              <w:ind w:firstLine="709"/>
              <w:rPr>
                <w:b/>
                <w:sz w:val="16"/>
                <w:szCs w:val="16"/>
              </w:rPr>
            </w:pPr>
            <w:r w:rsidRPr="00F62E8A">
              <w:rPr>
                <w:sz w:val="16"/>
                <w:szCs w:val="16"/>
              </w:rPr>
              <w:t>направить в электронной форме в личный кабинет на ПГУ ЛО/ЕПГУ</w:t>
            </w:r>
          </w:p>
        </w:tc>
      </w:tr>
    </w:tbl>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spacing w:after="0" w:line="240" w:lineRule="auto"/>
        <w:ind w:firstLine="709"/>
        <w:rPr>
          <w:sz w:val="16"/>
          <w:szCs w:val="16"/>
        </w:rPr>
      </w:pPr>
      <w:bookmarkStart w:id="33" w:name="Par480"/>
      <w:bookmarkEnd w:id="33"/>
      <w:r w:rsidRPr="00F62E8A">
        <w:rPr>
          <w:sz w:val="16"/>
          <w:szCs w:val="16"/>
        </w:rPr>
        <w:br w:type="page"/>
      </w: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r w:rsidRPr="00F62E8A">
        <w:rPr>
          <w:sz w:val="16"/>
          <w:szCs w:val="16"/>
        </w:rPr>
        <w:lastRenderedPageBreak/>
        <w:t>Приложение 2</w:t>
      </w:r>
    </w:p>
    <w:p w:rsidR="008619E1" w:rsidRPr="00F62E8A" w:rsidRDefault="008619E1" w:rsidP="00F62E8A">
      <w:pPr>
        <w:widowControl w:val="0"/>
        <w:autoSpaceDE w:val="0"/>
        <w:autoSpaceDN w:val="0"/>
        <w:adjustRightInd w:val="0"/>
        <w:spacing w:after="0" w:line="240" w:lineRule="auto"/>
        <w:ind w:firstLine="709"/>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jc w:val="center"/>
        <w:rPr>
          <w:sz w:val="16"/>
          <w:szCs w:val="16"/>
        </w:rPr>
      </w:pPr>
      <w:bookmarkStart w:id="34" w:name="Par483"/>
      <w:bookmarkEnd w:id="34"/>
      <w:r w:rsidRPr="00F62E8A">
        <w:rPr>
          <w:sz w:val="16"/>
          <w:szCs w:val="16"/>
        </w:rPr>
        <w:t>ЖУРНАЛ</w:t>
      </w:r>
    </w:p>
    <w:p w:rsidR="008619E1" w:rsidRPr="00F62E8A" w:rsidRDefault="008619E1" w:rsidP="00F62E8A">
      <w:pPr>
        <w:widowControl w:val="0"/>
        <w:autoSpaceDE w:val="0"/>
        <w:autoSpaceDN w:val="0"/>
        <w:adjustRightInd w:val="0"/>
        <w:spacing w:after="0" w:line="240" w:lineRule="auto"/>
        <w:ind w:firstLine="709"/>
        <w:jc w:val="center"/>
        <w:rPr>
          <w:sz w:val="16"/>
          <w:szCs w:val="16"/>
        </w:rPr>
      </w:pPr>
      <w:r w:rsidRPr="00F62E8A">
        <w:rPr>
          <w:sz w:val="16"/>
          <w:szCs w:val="16"/>
        </w:rPr>
        <w:t>регистрации выдачи справок об отказе от преимущественного</w:t>
      </w:r>
    </w:p>
    <w:p w:rsidR="008619E1" w:rsidRPr="00F62E8A" w:rsidRDefault="008619E1" w:rsidP="00F62E8A">
      <w:pPr>
        <w:widowControl w:val="0"/>
        <w:autoSpaceDE w:val="0"/>
        <w:autoSpaceDN w:val="0"/>
        <w:adjustRightInd w:val="0"/>
        <w:spacing w:after="0" w:line="240" w:lineRule="auto"/>
        <w:ind w:firstLine="709"/>
        <w:jc w:val="center"/>
        <w:rPr>
          <w:sz w:val="16"/>
          <w:szCs w:val="16"/>
        </w:rPr>
      </w:pPr>
      <w:r w:rsidRPr="00F62E8A">
        <w:rPr>
          <w:sz w:val="16"/>
          <w:szCs w:val="16"/>
        </w:rPr>
        <w:t>права покупки доли в праве общей долевой собственности</w:t>
      </w:r>
    </w:p>
    <w:p w:rsidR="008619E1" w:rsidRPr="00F62E8A" w:rsidRDefault="008619E1" w:rsidP="00F62E8A">
      <w:pPr>
        <w:widowControl w:val="0"/>
        <w:autoSpaceDE w:val="0"/>
        <w:autoSpaceDN w:val="0"/>
        <w:adjustRightInd w:val="0"/>
        <w:spacing w:after="0" w:line="240" w:lineRule="auto"/>
        <w:ind w:firstLine="709"/>
        <w:jc w:val="center"/>
        <w:rPr>
          <w:sz w:val="16"/>
          <w:szCs w:val="16"/>
        </w:rPr>
      </w:pPr>
      <w:r w:rsidRPr="00F62E8A">
        <w:rPr>
          <w:sz w:val="16"/>
          <w:szCs w:val="16"/>
        </w:rPr>
        <w:t>на жилые помещения</w:t>
      </w:r>
    </w:p>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Населенный пункт __________________________________________________________</w:t>
      </w: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(наименование органа, предоставляющего муниципальную услугу)</w:t>
      </w: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Начат _________________</w:t>
      </w: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Окончен _______________</w:t>
      </w:r>
    </w:p>
    <w:p w:rsidR="008619E1" w:rsidRPr="00F62E8A" w:rsidRDefault="008619E1" w:rsidP="00F62E8A">
      <w:pPr>
        <w:widowControl w:val="0"/>
        <w:autoSpaceDE w:val="0"/>
        <w:autoSpaceDN w:val="0"/>
        <w:adjustRightInd w:val="0"/>
        <w:spacing w:after="0" w:line="240" w:lineRule="auto"/>
        <w:ind w:firstLine="709"/>
        <w:rPr>
          <w:sz w:val="16"/>
          <w:szCs w:val="16"/>
        </w:rPr>
      </w:pP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00"/>
        <w:gridCol w:w="1680"/>
        <w:gridCol w:w="2640"/>
        <w:gridCol w:w="1680"/>
        <w:gridCol w:w="1480"/>
        <w:gridCol w:w="1520"/>
      </w:tblGrid>
      <w:tr w:rsidR="008619E1" w:rsidRPr="00F62E8A" w:rsidTr="0042429A">
        <w:trPr>
          <w:trHeight w:val="800"/>
          <w:tblCellSpacing w:w="5" w:type="nil"/>
        </w:trPr>
        <w:tc>
          <w:tcPr>
            <w:tcW w:w="600" w:type="dxa"/>
          </w:tcPr>
          <w:p w:rsidR="008619E1" w:rsidRPr="00F62E8A" w:rsidRDefault="008619E1" w:rsidP="00F62E8A">
            <w:pPr>
              <w:widowControl w:val="0"/>
              <w:autoSpaceDE w:val="0"/>
              <w:autoSpaceDN w:val="0"/>
              <w:adjustRightInd w:val="0"/>
              <w:spacing w:after="0" w:line="240" w:lineRule="auto"/>
              <w:ind w:firstLine="709"/>
              <w:jc w:val="center"/>
              <w:rPr>
                <w:sz w:val="16"/>
                <w:szCs w:val="16"/>
              </w:rPr>
            </w:pPr>
            <w:r w:rsidRPr="00F62E8A">
              <w:rPr>
                <w:sz w:val="16"/>
                <w:szCs w:val="16"/>
              </w:rPr>
              <w:t>N</w:t>
            </w:r>
          </w:p>
          <w:p w:rsidR="008619E1" w:rsidRPr="00F62E8A" w:rsidRDefault="008619E1" w:rsidP="00F62E8A">
            <w:pPr>
              <w:widowControl w:val="0"/>
              <w:autoSpaceDE w:val="0"/>
              <w:autoSpaceDN w:val="0"/>
              <w:adjustRightInd w:val="0"/>
              <w:spacing w:after="0" w:line="240" w:lineRule="auto"/>
              <w:ind w:firstLine="709"/>
              <w:jc w:val="center"/>
              <w:rPr>
                <w:sz w:val="16"/>
                <w:szCs w:val="16"/>
              </w:rPr>
            </w:pPr>
            <w:r w:rsidRPr="00F62E8A">
              <w:rPr>
                <w:sz w:val="16"/>
                <w:szCs w:val="16"/>
              </w:rPr>
              <w:t>п/п</w:t>
            </w:r>
          </w:p>
        </w:tc>
        <w:tc>
          <w:tcPr>
            <w:tcW w:w="1680" w:type="dxa"/>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Дата и номерсправки</w:t>
            </w:r>
          </w:p>
        </w:tc>
        <w:tc>
          <w:tcPr>
            <w:tcW w:w="2640" w:type="dxa"/>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Фамилия, имя, отчество</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гражданина-заявителя</w:t>
            </w:r>
          </w:p>
        </w:tc>
        <w:tc>
          <w:tcPr>
            <w:tcW w:w="1680" w:type="dxa"/>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Адрес отчуждаемого</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жилого помещения</w:t>
            </w:r>
          </w:p>
        </w:tc>
        <w:tc>
          <w:tcPr>
            <w:tcW w:w="1480" w:type="dxa"/>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Подпись</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гражданина,</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получившего</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документ</w:t>
            </w:r>
          </w:p>
        </w:tc>
        <w:tc>
          <w:tcPr>
            <w:tcW w:w="1520" w:type="dxa"/>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Примечание</w:t>
            </w:r>
          </w:p>
        </w:tc>
      </w:tr>
      <w:tr w:rsidR="008619E1" w:rsidRPr="00F62E8A" w:rsidTr="0042429A">
        <w:trPr>
          <w:tblCellSpacing w:w="5" w:type="nil"/>
        </w:trPr>
        <w:tc>
          <w:tcPr>
            <w:tcW w:w="600" w:type="dxa"/>
          </w:tcPr>
          <w:p w:rsidR="008619E1" w:rsidRPr="00F62E8A" w:rsidRDefault="008619E1" w:rsidP="00F62E8A">
            <w:pPr>
              <w:widowControl w:val="0"/>
              <w:autoSpaceDE w:val="0"/>
              <w:autoSpaceDN w:val="0"/>
              <w:adjustRightInd w:val="0"/>
              <w:spacing w:after="0" w:line="240" w:lineRule="auto"/>
              <w:ind w:firstLine="709"/>
              <w:jc w:val="center"/>
              <w:rPr>
                <w:sz w:val="16"/>
                <w:szCs w:val="16"/>
              </w:rPr>
            </w:pPr>
            <w:r w:rsidRPr="00F62E8A">
              <w:rPr>
                <w:sz w:val="16"/>
                <w:szCs w:val="16"/>
              </w:rPr>
              <w:t>1</w:t>
            </w:r>
          </w:p>
        </w:tc>
        <w:tc>
          <w:tcPr>
            <w:tcW w:w="1680" w:type="dxa"/>
          </w:tcPr>
          <w:p w:rsidR="008619E1" w:rsidRPr="00F62E8A" w:rsidRDefault="008619E1" w:rsidP="00F62E8A">
            <w:pPr>
              <w:widowControl w:val="0"/>
              <w:autoSpaceDE w:val="0"/>
              <w:autoSpaceDN w:val="0"/>
              <w:adjustRightInd w:val="0"/>
              <w:spacing w:after="0" w:line="240" w:lineRule="auto"/>
              <w:ind w:firstLine="709"/>
              <w:rPr>
                <w:sz w:val="16"/>
                <w:szCs w:val="16"/>
              </w:rPr>
            </w:pPr>
            <w:r w:rsidRPr="00F62E8A">
              <w:rPr>
                <w:sz w:val="16"/>
                <w:szCs w:val="16"/>
              </w:rPr>
              <w:t>2</w:t>
            </w:r>
          </w:p>
        </w:tc>
        <w:tc>
          <w:tcPr>
            <w:tcW w:w="2640" w:type="dxa"/>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3</w:t>
            </w:r>
          </w:p>
        </w:tc>
        <w:tc>
          <w:tcPr>
            <w:tcW w:w="1680" w:type="dxa"/>
          </w:tcPr>
          <w:p w:rsidR="008619E1" w:rsidRPr="00F62E8A" w:rsidRDefault="008619E1" w:rsidP="00F62E8A">
            <w:pPr>
              <w:widowControl w:val="0"/>
              <w:autoSpaceDE w:val="0"/>
              <w:autoSpaceDN w:val="0"/>
              <w:adjustRightInd w:val="0"/>
              <w:spacing w:after="0" w:line="240" w:lineRule="auto"/>
              <w:ind w:firstLine="709"/>
              <w:rPr>
                <w:sz w:val="16"/>
                <w:szCs w:val="16"/>
              </w:rPr>
            </w:pPr>
            <w:r w:rsidRPr="00F62E8A">
              <w:rPr>
                <w:sz w:val="16"/>
                <w:szCs w:val="16"/>
              </w:rPr>
              <w:t>4</w:t>
            </w:r>
          </w:p>
        </w:tc>
        <w:tc>
          <w:tcPr>
            <w:tcW w:w="1480" w:type="dxa"/>
          </w:tcPr>
          <w:p w:rsidR="008619E1" w:rsidRPr="00F62E8A" w:rsidRDefault="008619E1" w:rsidP="00F62E8A">
            <w:pPr>
              <w:widowControl w:val="0"/>
              <w:autoSpaceDE w:val="0"/>
              <w:autoSpaceDN w:val="0"/>
              <w:adjustRightInd w:val="0"/>
              <w:spacing w:after="0" w:line="240" w:lineRule="auto"/>
              <w:ind w:firstLine="709"/>
              <w:rPr>
                <w:sz w:val="16"/>
                <w:szCs w:val="16"/>
              </w:rPr>
            </w:pPr>
            <w:r w:rsidRPr="00F62E8A">
              <w:rPr>
                <w:sz w:val="16"/>
                <w:szCs w:val="16"/>
              </w:rPr>
              <w:t>5</w:t>
            </w:r>
          </w:p>
        </w:tc>
        <w:tc>
          <w:tcPr>
            <w:tcW w:w="1520" w:type="dxa"/>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6</w:t>
            </w:r>
          </w:p>
        </w:tc>
      </w:tr>
    </w:tbl>
    <w:p w:rsidR="008619E1" w:rsidRPr="00F62E8A" w:rsidRDefault="008619E1" w:rsidP="00F62E8A">
      <w:pPr>
        <w:widowControl w:val="0"/>
        <w:autoSpaceDE w:val="0"/>
        <w:autoSpaceDN w:val="0"/>
        <w:adjustRightInd w:val="0"/>
        <w:spacing w:after="0" w:line="240" w:lineRule="auto"/>
        <w:ind w:firstLine="709"/>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bookmarkStart w:id="35" w:name="Par507"/>
      <w:bookmarkEnd w:id="35"/>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lang w:val="en-US"/>
        </w:rPr>
      </w:pPr>
    </w:p>
    <w:p w:rsidR="008619E1" w:rsidRPr="00F62E8A" w:rsidRDefault="008619E1" w:rsidP="00F62E8A">
      <w:pPr>
        <w:spacing w:after="0" w:line="240" w:lineRule="auto"/>
        <w:ind w:firstLine="709"/>
        <w:rPr>
          <w:sz w:val="16"/>
          <w:szCs w:val="16"/>
        </w:rPr>
      </w:pPr>
      <w:r w:rsidRPr="00F62E8A">
        <w:rPr>
          <w:sz w:val="16"/>
          <w:szCs w:val="16"/>
        </w:rPr>
        <w:br w:type="page"/>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3</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СПРАВКА</w:t>
      </w:r>
    </w:p>
    <w:p w:rsidR="008619E1" w:rsidRPr="00F62E8A" w:rsidRDefault="008619E1" w:rsidP="00F62E8A">
      <w:pPr>
        <w:pStyle w:val="ConsPlusNormal"/>
        <w:jc w:val="center"/>
        <w:outlineLvl w:val="1"/>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____________________</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________</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 xml:space="preserve">Об отказе от преимущественного права покупки доли </w:t>
      </w: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в праве общей долевой собственности на жилые помещения</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ind w:firstLine="0"/>
        <w:outlineLvl w:val="1"/>
        <w:rPr>
          <w:rFonts w:ascii="Times New Roman" w:hAnsi="Times New Roman" w:cs="Times New Roman"/>
          <w:sz w:val="16"/>
          <w:szCs w:val="16"/>
        </w:rPr>
      </w:pPr>
      <w:r w:rsidRPr="00F62E8A">
        <w:rPr>
          <w:rFonts w:ascii="Times New Roman" w:hAnsi="Times New Roman" w:cs="Times New Roman"/>
          <w:sz w:val="16"/>
          <w:szCs w:val="16"/>
        </w:rPr>
        <w:t xml:space="preserve">Глава администрации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ind w:firstLine="0"/>
        <w:outlineLvl w:val="1"/>
        <w:rPr>
          <w:rFonts w:ascii="Times New Roman" w:hAnsi="Times New Roman" w:cs="Times New Roman"/>
          <w:sz w:val="16"/>
          <w:szCs w:val="16"/>
        </w:rPr>
      </w:pPr>
    </w:p>
    <w:p w:rsidR="008619E1" w:rsidRPr="00F62E8A" w:rsidRDefault="008619E1" w:rsidP="00F62E8A">
      <w:pPr>
        <w:pStyle w:val="ConsPlusNormal"/>
        <w:ind w:firstLine="0"/>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4</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 xml:space="preserve">(контактные данные заявителя </w:t>
      </w: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 xml:space="preserve">                          адрес, телефон)</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РЕШЕНИЕ</w:t>
      </w: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об отказе в предоставлении муниципальной услуги</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ind w:firstLine="0"/>
        <w:outlineLvl w:val="1"/>
        <w:rPr>
          <w:rFonts w:ascii="Times New Roman" w:hAnsi="Times New Roman" w:cs="Times New Roman"/>
          <w:sz w:val="16"/>
          <w:szCs w:val="16"/>
        </w:rPr>
      </w:pPr>
      <w:r w:rsidRPr="00F62E8A">
        <w:rPr>
          <w:rFonts w:ascii="Times New Roman" w:hAnsi="Times New Roman" w:cs="Times New Roman"/>
          <w:sz w:val="16"/>
          <w:szCs w:val="16"/>
        </w:rPr>
        <w:t xml:space="preserve">Глава администрации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w:t>
      </w:r>
    </w:p>
    <w:p w:rsidR="008619E1" w:rsidRPr="00F62E8A" w:rsidRDefault="008619E1" w:rsidP="00F62E8A">
      <w:pPr>
        <w:widowControl w:val="0"/>
        <w:shd w:val="clear" w:color="auto" w:fill="FFFFFF" w:themeFill="background1"/>
        <w:autoSpaceDE w:val="0"/>
        <w:autoSpaceDN w:val="0"/>
        <w:adjustRightInd w:val="0"/>
        <w:spacing w:after="0" w:line="240" w:lineRule="auto"/>
        <w:jc w:val="right"/>
        <w:outlineLvl w:val="1"/>
        <w:rPr>
          <w:sz w:val="16"/>
          <w:szCs w:val="16"/>
        </w:rPr>
      </w:pPr>
    </w:p>
    <w:p w:rsidR="008619E1" w:rsidRPr="00F62E8A" w:rsidRDefault="008619E1" w:rsidP="00F62E8A">
      <w:pPr>
        <w:widowControl w:val="0"/>
        <w:shd w:val="clear" w:color="auto" w:fill="FFFFFF" w:themeFill="background1"/>
        <w:autoSpaceDE w:val="0"/>
        <w:autoSpaceDN w:val="0"/>
        <w:adjustRightInd w:val="0"/>
        <w:spacing w:after="0" w:line="240" w:lineRule="auto"/>
        <w:jc w:val="right"/>
        <w:outlineLvl w:val="1"/>
        <w:rPr>
          <w:sz w:val="16"/>
          <w:szCs w:val="16"/>
        </w:rPr>
      </w:pPr>
    </w:p>
    <w:p w:rsidR="008619E1" w:rsidRPr="00F62E8A" w:rsidRDefault="008619E1" w:rsidP="00F62E8A">
      <w:pPr>
        <w:spacing w:after="0" w:line="240" w:lineRule="auto"/>
        <w:ind w:firstLine="709"/>
        <w:jc w:val="right"/>
        <w:rPr>
          <w:sz w:val="16"/>
          <w:szCs w:val="16"/>
        </w:rPr>
      </w:pPr>
    </w:p>
    <w:p w:rsidR="008619E1" w:rsidRPr="00F62E8A" w:rsidRDefault="008619E1" w:rsidP="00F62E8A">
      <w:pPr>
        <w:tabs>
          <w:tab w:val="left" w:pos="142"/>
          <w:tab w:val="left" w:pos="284"/>
        </w:tabs>
        <w:spacing w:after="0" w:line="240" w:lineRule="auto"/>
        <w:rPr>
          <w:sz w:val="16"/>
          <w:szCs w:val="16"/>
        </w:rPr>
      </w:pPr>
    </w:p>
    <w:p w:rsidR="008619E1" w:rsidRPr="00F62E8A" w:rsidRDefault="008619E1" w:rsidP="00F62E8A">
      <w:pPr>
        <w:tabs>
          <w:tab w:val="left" w:pos="142"/>
          <w:tab w:val="left" w:pos="284"/>
        </w:tabs>
        <w:spacing w:after="0" w:line="240" w:lineRule="auto"/>
        <w:rPr>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340"/>
        <w:jc w:val="center"/>
        <w:outlineLvl w:val="0"/>
        <w:rPr>
          <w:b/>
          <w:bCs/>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b/>
          <w:sz w:val="16"/>
          <w:szCs w:val="16"/>
        </w:rPr>
      </w:pPr>
      <w:r w:rsidRPr="00F62E8A">
        <w:rPr>
          <w:b/>
          <w:sz w:val="16"/>
          <w:szCs w:val="16"/>
        </w:rPr>
        <w:t>ГАТЧИНСКОГО МУНИЦИПАЛЬНОГО РАЙОНА</w:t>
      </w:r>
    </w:p>
    <w:p w:rsidR="008619E1" w:rsidRPr="00F62E8A" w:rsidRDefault="008619E1" w:rsidP="00F62E8A">
      <w:pPr>
        <w:tabs>
          <w:tab w:val="left" w:pos="1220"/>
        </w:tabs>
        <w:spacing w:after="0" w:line="240" w:lineRule="auto"/>
        <w:jc w:val="center"/>
        <w:rPr>
          <w:b/>
          <w:sz w:val="16"/>
          <w:szCs w:val="16"/>
        </w:rPr>
      </w:pPr>
      <w:r w:rsidRPr="00F62E8A">
        <w:rPr>
          <w:b/>
          <w:sz w:val="16"/>
          <w:szCs w:val="16"/>
        </w:rPr>
        <w:t>ЛЕНИНГРАДСКОЙ ОБЛАСТИ</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jc w:val="center"/>
        <w:rPr>
          <w:sz w:val="16"/>
          <w:szCs w:val="16"/>
        </w:rPr>
      </w:pPr>
      <w:r w:rsidRPr="00F62E8A">
        <w:rPr>
          <w:sz w:val="16"/>
          <w:szCs w:val="16"/>
        </w:rPr>
        <w:t>П О С Т А Н О В Л Е Н И Е</w:t>
      </w:r>
    </w:p>
    <w:p w:rsidR="008619E1" w:rsidRPr="00F62E8A" w:rsidRDefault="008619E1" w:rsidP="00F62E8A">
      <w:pPr>
        <w:tabs>
          <w:tab w:val="left" w:pos="1220"/>
          <w:tab w:val="left" w:pos="8865"/>
        </w:tabs>
        <w:spacing w:after="0" w:line="240" w:lineRule="auto"/>
        <w:rPr>
          <w:sz w:val="16"/>
          <w:szCs w:val="16"/>
        </w:rPr>
      </w:pPr>
      <w:r w:rsidRPr="00F62E8A">
        <w:rPr>
          <w:sz w:val="16"/>
          <w:szCs w:val="16"/>
        </w:rPr>
        <w:t>02.08.2022</w:t>
      </w:r>
      <w:r w:rsidRPr="00F62E8A">
        <w:rPr>
          <w:sz w:val="16"/>
          <w:szCs w:val="16"/>
        </w:rPr>
        <w:tab/>
      </w:r>
      <w:r w:rsidRPr="00F62E8A">
        <w:rPr>
          <w:sz w:val="16"/>
          <w:szCs w:val="16"/>
        </w:rPr>
        <w:tab/>
        <w:t>№130</w:t>
      </w:r>
    </w:p>
    <w:tbl>
      <w:tblPr>
        <w:tblW w:w="0" w:type="auto"/>
        <w:tblLook w:val="04A0"/>
      </w:tblPr>
      <w:tblGrid>
        <w:gridCol w:w="4928"/>
      </w:tblGrid>
      <w:tr w:rsidR="008619E1" w:rsidRPr="00F62E8A" w:rsidTr="0042429A">
        <w:tc>
          <w:tcPr>
            <w:tcW w:w="4928" w:type="dxa"/>
          </w:tcPr>
          <w:p w:rsidR="008619E1" w:rsidRPr="00F62E8A" w:rsidRDefault="008619E1" w:rsidP="00F62E8A">
            <w:pPr>
              <w:widowControl w:val="0"/>
              <w:autoSpaceDE w:val="0"/>
              <w:autoSpaceDN w:val="0"/>
              <w:adjustRightInd w:val="0"/>
              <w:spacing w:after="0" w:line="240" w:lineRule="auto"/>
              <w:ind w:firstLine="709"/>
              <w:jc w:val="both"/>
              <w:outlineLvl w:val="0"/>
              <w:rPr>
                <w:b/>
                <w:bCs/>
                <w:sz w:val="16"/>
                <w:szCs w:val="16"/>
                <w:lang w:eastAsia="ar-SA"/>
              </w:rPr>
            </w:pPr>
          </w:p>
          <w:p w:rsidR="008619E1" w:rsidRPr="00F62E8A" w:rsidRDefault="008619E1" w:rsidP="00F62E8A">
            <w:pPr>
              <w:widowControl w:val="0"/>
              <w:autoSpaceDE w:val="0"/>
              <w:autoSpaceDN w:val="0"/>
              <w:adjustRightInd w:val="0"/>
              <w:spacing w:after="0" w:line="240" w:lineRule="auto"/>
              <w:jc w:val="both"/>
              <w:outlineLvl w:val="0"/>
              <w:rPr>
                <w:b/>
                <w:bCs/>
                <w:sz w:val="16"/>
                <w:szCs w:val="16"/>
                <w:lang w:eastAsia="ar-SA"/>
              </w:rPr>
            </w:pPr>
            <w:r w:rsidRPr="00F62E8A">
              <w:rPr>
                <w:b/>
                <w:bCs/>
                <w:sz w:val="16"/>
                <w:szCs w:val="16"/>
              </w:rPr>
              <w:t>Об утверждении административного регламента предоставления муниципальной услуги «</w:t>
            </w:r>
            <w:r w:rsidRPr="00F62E8A">
              <w:rPr>
                <w:b/>
                <w:sz w:val="16"/>
                <w:szCs w:val="16"/>
              </w:rPr>
              <w:t xml:space="preserve">Прием в эксплуатацию после перевода </w:t>
            </w:r>
            <w:r w:rsidRPr="00F62E8A">
              <w:rPr>
                <w:b/>
                <w:bCs/>
                <w:sz w:val="16"/>
                <w:szCs w:val="16"/>
              </w:rPr>
              <w:t>жилого помещения в нежилое помещение или нежилого помещения в жилое помещение»</w:t>
            </w:r>
          </w:p>
        </w:tc>
      </w:tr>
    </w:tbl>
    <w:p w:rsidR="008619E1" w:rsidRPr="00F62E8A" w:rsidRDefault="008619E1" w:rsidP="00F62E8A">
      <w:pPr>
        <w:tabs>
          <w:tab w:val="left" w:pos="1220"/>
        </w:tabs>
        <w:spacing w:after="0" w:line="240" w:lineRule="auto"/>
        <w:rPr>
          <w:sz w:val="16"/>
          <w:szCs w:val="16"/>
          <w:lang w:eastAsia="ar-SA"/>
        </w:rPr>
      </w:pPr>
    </w:p>
    <w:p w:rsidR="008619E1" w:rsidRPr="00F62E8A" w:rsidRDefault="008619E1" w:rsidP="00F62E8A">
      <w:pPr>
        <w:tabs>
          <w:tab w:val="left" w:pos="1220"/>
        </w:tabs>
        <w:spacing w:after="0" w:line="240" w:lineRule="auto"/>
        <w:rPr>
          <w:sz w:val="16"/>
          <w:szCs w:val="16"/>
          <w:lang w:eastAsia="ar-SA"/>
        </w:rPr>
      </w:pPr>
    </w:p>
    <w:p w:rsidR="008619E1" w:rsidRPr="00F62E8A" w:rsidRDefault="008619E1" w:rsidP="00F62E8A">
      <w:pPr>
        <w:autoSpaceDE w:val="0"/>
        <w:spacing w:after="0" w:line="240" w:lineRule="auto"/>
        <w:ind w:firstLine="708"/>
        <w:jc w:val="both"/>
        <w:rPr>
          <w:bCs/>
          <w:sz w:val="16"/>
          <w:szCs w:val="16"/>
        </w:rPr>
      </w:pPr>
      <w:r w:rsidRPr="00F62E8A">
        <w:rPr>
          <w:sz w:val="16"/>
          <w:szCs w:val="16"/>
        </w:rPr>
        <w:t xml:space="preserve">В соответствии с Федеральными законами от 06.10.2003г №131-ФЗ «Об общих принципах организации местного самоуправления в Российской Федерации», </w:t>
      </w:r>
      <w:r w:rsidRPr="00F62E8A">
        <w:rPr>
          <w:b/>
          <w:sz w:val="16"/>
          <w:szCs w:val="16"/>
        </w:rPr>
        <w:t xml:space="preserve"> </w:t>
      </w:r>
      <w:r w:rsidRPr="00F62E8A">
        <w:rPr>
          <w:sz w:val="16"/>
          <w:szCs w:val="16"/>
        </w:rPr>
        <w:t>от 27.07.2010г</w:t>
      </w:r>
      <w:r w:rsidRPr="00F62E8A">
        <w:rPr>
          <w:b/>
          <w:sz w:val="16"/>
          <w:szCs w:val="16"/>
        </w:rPr>
        <w:t xml:space="preserve"> </w:t>
      </w:r>
      <w:r w:rsidRPr="00F62E8A">
        <w:rPr>
          <w:sz w:val="16"/>
          <w:szCs w:val="16"/>
        </w:rPr>
        <w:t>№210-ФЗ</w:t>
      </w:r>
      <w:r w:rsidRPr="00F62E8A">
        <w:rPr>
          <w:b/>
          <w:sz w:val="16"/>
          <w:szCs w:val="16"/>
        </w:rPr>
        <w:t xml:space="preserve"> </w:t>
      </w:r>
      <w:r w:rsidRPr="00F62E8A">
        <w:rPr>
          <w:sz w:val="16"/>
          <w:szCs w:val="16"/>
        </w:rPr>
        <w:t>«Об организации предоставления государственных и муниципальных услуг», Постановлением Правительства РФ от 20.04.2014г. №403 «Об исчерпывающем перечне процедур в сфере жилищного строительства», руководствуясь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ind w:firstLine="708"/>
        <w:jc w:val="both"/>
        <w:rPr>
          <w:sz w:val="16"/>
          <w:szCs w:val="16"/>
        </w:rPr>
      </w:pPr>
      <w:r w:rsidRPr="00F62E8A">
        <w:rPr>
          <w:b/>
          <w:sz w:val="16"/>
          <w:szCs w:val="16"/>
        </w:rPr>
        <w:t>ПОСТАНОВЛЯЕТ</w:t>
      </w:r>
      <w:r w:rsidRPr="00F62E8A">
        <w:rPr>
          <w:sz w:val="16"/>
          <w:szCs w:val="16"/>
        </w:rPr>
        <w:t>:</w:t>
      </w:r>
    </w:p>
    <w:p w:rsidR="008619E1" w:rsidRPr="00F62E8A" w:rsidRDefault="008619E1" w:rsidP="00F62E8A">
      <w:pPr>
        <w:autoSpaceDE w:val="0"/>
        <w:spacing w:after="0" w:line="240" w:lineRule="auto"/>
        <w:ind w:firstLine="708"/>
        <w:jc w:val="both"/>
        <w:rPr>
          <w:sz w:val="16"/>
          <w:szCs w:val="16"/>
        </w:rPr>
      </w:pPr>
    </w:p>
    <w:p w:rsidR="008619E1" w:rsidRPr="00F62E8A" w:rsidRDefault="008619E1" w:rsidP="00271333">
      <w:pPr>
        <w:pStyle w:val="af5"/>
        <w:widowControl w:val="0"/>
        <w:numPr>
          <w:ilvl w:val="0"/>
          <w:numId w:val="12"/>
        </w:numPr>
        <w:tabs>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 xml:space="preserve">Признать утратившим силу постановление от 26.03.2021 № 38 </w:t>
      </w:r>
      <w:r w:rsidRPr="00F62E8A">
        <w:rPr>
          <w:rFonts w:ascii="Times New Roman" w:hAnsi="Times New Roman" w:cs="Times New Roman"/>
          <w:bCs/>
          <w:sz w:val="16"/>
          <w:szCs w:val="16"/>
        </w:rPr>
        <w:t>«</w:t>
      </w:r>
      <w:r w:rsidRPr="00F62E8A">
        <w:rPr>
          <w:rFonts w:ascii="Times New Roman" w:hAnsi="Times New Roman" w:cs="Times New Roman"/>
          <w:sz w:val="16"/>
          <w:szCs w:val="16"/>
        </w:rPr>
        <w:t xml:space="preserve">Прием в эксплуатацию после перевода </w:t>
      </w:r>
      <w:r w:rsidRPr="00F62E8A">
        <w:rPr>
          <w:rFonts w:ascii="Times New Roman" w:hAnsi="Times New Roman" w:cs="Times New Roman"/>
          <w:bCs/>
          <w:sz w:val="16"/>
          <w:szCs w:val="16"/>
        </w:rPr>
        <w:t>жилого помещения в нежилое помещение или нежилого помещения в жилое помещение»</w:t>
      </w:r>
      <w:r w:rsidRPr="00F62E8A">
        <w:rPr>
          <w:rFonts w:ascii="Times New Roman" w:hAnsi="Times New Roman" w:cs="Times New Roman"/>
          <w:sz w:val="16"/>
          <w:szCs w:val="16"/>
        </w:rPr>
        <w:t>.</w:t>
      </w:r>
    </w:p>
    <w:p w:rsidR="008619E1" w:rsidRPr="00F62E8A" w:rsidRDefault="008619E1" w:rsidP="00271333">
      <w:pPr>
        <w:pStyle w:val="af5"/>
        <w:widowControl w:val="0"/>
        <w:numPr>
          <w:ilvl w:val="0"/>
          <w:numId w:val="12"/>
        </w:numPr>
        <w:tabs>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 xml:space="preserve">Утвердить административный регламент предоставления муниципальной услуги </w:t>
      </w:r>
      <w:r w:rsidRPr="00F62E8A">
        <w:rPr>
          <w:rFonts w:ascii="Times New Roman" w:hAnsi="Times New Roman" w:cs="Times New Roman"/>
          <w:bCs/>
          <w:sz w:val="16"/>
          <w:szCs w:val="16"/>
        </w:rPr>
        <w:t>«</w:t>
      </w:r>
      <w:r w:rsidRPr="00F62E8A">
        <w:rPr>
          <w:rFonts w:ascii="Times New Roman" w:hAnsi="Times New Roman" w:cs="Times New Roman"/>
          <w:sz w:val="16"/>
          <w:szCs w:val="16"/>
        </w:rPr>
        <w:t xml:space="preserve">Прием в эксплуатацию после перевода </w:t>
      </w:r>
      <w:r w:rsidRPr="00F62E8A">
        <w:rPr>
          <w:rFonts w:ascii="Times New Roman" w:hAnsi="Times New Roman" w:cs="Times New Roman"/>
          <w:bCs/>
          <w:sz w:val="16"/>
          <w:szCs w:val="16"/>
        </w:rPr>
        <w:t>жилого помещения в нежилое помещение или нежилого помещения в жилое помещение»</w:t>
      </w:r>
      <w:r w:rsidRPr="00F62E8A">
        <w:rPr>
          <w:rFonts w:ascii="Times New Roman" w:hAnsi="Times New Roman" w:cs="Times New Roman"/>
          <w:sz w:val="16"/>
          <w:szCs w:val="16"/>
        </w:rPr>
        <w:t xml:space="preserve"> (Приложение).</w:t>
      </w:r>
    </w:p>
    <w:p w:rsidR="008619E1" w:rsidRPr="00F62E8A" w:rsidRDefault="008619E1" w:rsidP="00271333">
      <w:pPr>
        <w:pStyle w:val="af5"/>
        <w:widowControl w:val="0"/>
        <w:numPr>
          <w:ilvl w:val="0"/>
          <w:numId w:val="12"/>
        </w:numPr>
        <w:tabs>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Ответственным за предоставление муниципальной услуги назначить начальника канцелярии администрации Войсковицкого сельского поселения Исаеву К.А.</w:t>
      </w:r>
    </w:p>
    <w:p w:rsidR="008619E1" w:rsidRPr="00F62E8A" w:rsidRDefault="008619E1" w:rsidP="00271333">
      <w:pPr>
        <w:pStyle w:val="af5"/>
        <w:widowControl w:val="0"/>
        <w:numPr>
          <w:ilvl w:val="0"/>
          <w:numId w:val="12"/>
        </w:numPr>
        <w:tabs>
          <w:tab w:val="num" w:pos="284"/>
        </w:tabs>
        <w:suppressAutoHyphen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271333">
      <w:pPr>
        <w:pStyle w:val="af5"/>
        <w:widowControl w:val="0"/>
        <w:numPr>
          <w:ilvl w:val="0"/>
          <w:numId w:val="12"/>
        </w:numPr>
        <w:tabs>
          <w:tab w:val="left" w:pos="142"/>
          <w:tab w:val="num" w:pos="284"/>
        </w:tabs>
        <w:autoSpaceDE w:val="0"/>
        <w:autoSpaceDN w:val="0"/>
        <w:adjustRightInd w:val="0"/>
        <w:spacing w:after="0" w:line="240" w:lineRule="auto"/>
        <w:ind w:left="284" w:hanging="284"/>
        <w:jc w:val="both"/>
        <w:outlineLvl w:val="0"/>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271333">
      <w:pPr>
        <w:pStyle w:val="af5"/>
        <w:numPr>
          <w:ilvl w:val="0"/>
          <w:numId w:val="12"/>
        </w:numPr>
        <w:tabs>
          <w:tab w:val="left" w:pos="0"/>
          <w:tab w:val="num" w:pos="284"/>
          <w:tab w:val="left" w:pos="567"/>
        </w:tabs>
        <w:suppressAutoHyphens/>
        <w:autoSpaceDE w:val="0"/>
        <w:spacing w:after="0" w:line="240" w:lineRule="auto"/>
        <w:ind w:left="284" w:hanging="284"/>
        <w:jc w:val="both"/>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вступает в силу после его официального опубликования в печатном издании «Войсковицкий вестник».</w:t>
      </w:r>
    </w:p>
    <w:p w:rsidR="008619E1" w:rsidRPr="00F62E8A" w:rsidRDefault="008619E1" w:rsidP="00271333">
      <w:pPr>
        <w:pStyle w:val="af5"/>
        <w:numPr>
          <w:ilvl w:val="0"/>
          <w:numId w:val="12"/>
        </w:numPr>
        <w:tabs>
          <w:tab w:val="left" w:pos="0"/>
          <w:tab w:val="left" w:pos="284"/>
          <w:tab w:val="left" w:pos="567"/>
        </w:tabs>
        <w:suppressAutoHyphens/>
        <w:autoSpaceDE w:val="0"/>
        <w:spacing w:after="0" w:line="240" w:lineRule="auto"/>
        <w:ind w:hanging="720"/>
        <w:jc w:val="both"/>
        <w:rPr>
          <w:rFonts w:ascii="Times New Roman" w:hAnsi="Times New Roman" w:cs="Times New Roman"/>
          <w:sz w:val="16"/>
          <w:szCs w:val="16"/>
        </w:rPr>
      </w:pPr>
      <w:r w:rsidRPr="00F62E8A">
        <w:rPr>
          <w:rFonts w:ascii="Times New Roman" w:hAnsi="Times New Roman" w:cs="Times New Roman"/>
          <w:sz w:val="16"/>
          <w:szCs w:val="16"/>
        </w:rPr>
        <w:t xml:space="preserve"> Контроль за исполнением настоящего постановления оставляю за собой.</w:t>
      </w:r>
    </w:p>
    <w:p w:rsidR="008619E1" w:rsidRPr="00F62E8A" w:rsidRDefault="008619E1" w:rsidP="00F62E8A">
      <w:pPr>
        <w:pStyle w:val="210"/>
        <w:spacing w:after="0" w:line="240" w:lineRule="auto"/>
        <w:ind w:left="0"/>
        <w:jc w:val="both"/>
        <w:rPr>
          <w:sz w:val="16"/>
          <w:szCs w:val="16"/>
        </w:rPr>
      </w:pPr>
    </w:p>
    <w:p w:rsidR="008619E1" w:rsidRPr="00F62E8A" w:rsidRDefault="008619E1" w:rsidP="00F62E8A">
      <w:pPr>
        <w:pStyle w:val="210"/>
        <w:spacing w:after="0" w:line="240" w:lineRule="auto"/>
        <w:ind w:left="0"/>
        <w:jc w:val="both"/>
        <w:rPr>
          <w:sz w:val="16"/>
          <w:szCs w:val="16"/>
        </w:rPr>
      </w:pPr>
    </w:p>
    <w:p w:rsidR="008619E1" w:rsidRPr="00F62E8A" w:rsidRDefault="008619E1" w:rsidP="00F62E8A">
      <w:pPr>
        <w:pStyle w:val="210"/>
        <w:spacing w:after="0" w:line="240" w:lineRule="auto"/>
        <w:ind w:left="0"/>
        <w:rPr>
          <w:sz w:val="16"/>
          <w:szCs w:val="16"/>
        </w:rPr>
      </w:pPr>
    </w:p>
    <w:p w:rsidR="008619E1" w:rsidRPr="00F62E8A" w:rsidRDefault="008619E1" w:rsidP="00F62E8A">
      <w:pPr>
        <w:pStyle w:val="210"/>
        <w:spacing w:after="0" w:line="240" w:lineRule="auto"/>
        <w:ind w:left="0"/>
        <w:rPr>
          <w:sz w:val="16"/>
          <w:szCs w:val="16"/>
        </w:rPr>
      </w:pPr>
      <w:r w:rsidRPr="00F62E8A">
        <w:rPr>
          <w:sz w:val="16"/>
          <w:szCs w:val="16"/>
        </w:rPr>
        <w:t xml:space="preserve">Глава администрации </w:t>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t xml:space="preserve">Е.В. Воронин </w:t>
      </w:r>
    </w:p>
    <w:p w:rsidR="008619E1" w:rsidRPr="00F62E8A" w:rsidRDefault="008619E1" w:rsidP="00F62E8A">
      <w:pPr>
        <w:spacing w:after="0" w:line="240" w:lineRule="auto"/>
        <w:jc w:val="right"/>
        <w:rPr>
          <w:bCs/>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spacing w:after="0" w:line="240" w:lineRule="auto"/>
        <w:rPr>
          <w:b/>
          <w:bCs/>
          <w:sz w:val="16"/>
          <w:szCs w:val="16"/>
        </w:rPr>
      </w:pPr>
      <w:r w:rsidRPr="00F62E8A">
        <w:rPr>
          <w:sz w:val="16"/>
          <w:szCs w:val="16"/>
        </w:rPr>
        <w:br w:type="page"/>
      </w:r>
    </w:p>
    <w:p w:rsidR="008619E1" w:rsidRPr="00F62E8A" w:rsidRDefault="008619E1" w:rsidP="00F62E8A">
      <w:pPr>
        <w:pStyle w:val="ConsPlusTitle"/>
        <w:widowControl/>
        <w:tabs>
          <w:tab w:val="left" w:pos="1134"/>
        </w:tabs>
        <w:jc w:val="center"/>
        <w:rPr>
          <w:rFonts w:ascii="Times New Roman" w:hAnsi="Times New Roman" w:cs="Times New Roman"/>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340"/>
        <w:jc w:val="center"/>
        <w:outlineLvl w:val="0"/>
        <w:rPr>
          <w:b/>
          <w:bCs/>
          <w:sz w:val="16"/>
          <w:szCs w:val="16"/>
        </w:rPr>
      </w:pPr>
      <w:r w:rsidRPr="00F62E8A">
        <w:rPr>
          <w:b/>
          <w:bCs/>
          <w:sz w:val="16"/>
          <w:szCs w:val="16"/>
        </w:rPr>
        <w:t xml:space="preserve">Административный регламент </w:t>
      </w:r>
    </w:p>
    <w:p w:rsidR="008619E1" w:rsidRPr="00F62E8A" w:rsidRDefault="008619E1" w:rsidP="00F62E8A">
      <w:pPr>
        <w:widowControl w:val="0"/>
        <w:tabs>
          <w:tab w:val="left" w:pos="142"/>
          <w:tab w:val="left" w:pos="284"/>
        </w:tabs>
        <w:autoSpaceDE w:val="0"/>
        <w:autoSpaceDN w:val="0"/>
        <w:adjustRightInd w:val="0"/>
        <w:spacing w:after="0" w:line="240" w:lineRule="auto"/>
        <w:ind w:firstLine="340"/>
        <w:jc w:val="center"/>
        <w:outlineLvl w:val="0"/>
        <w:rPr>
          <w:b/>
          <w:sz w:val="16"/>
          <w:szCs w:val="16"/>
        </w:rPr>
      </w:pPr>
      <w:r w:rsidRPr="00F62E8A">
        <w:rPr>
          <w:b/>
          <w:bCs/>
          <w:sz w:val="16"/>
          <w:szCs w:val="16"/>
        </w:rPr>
        <w:t xml:space="preserve"> по предоставлению муниципальной услуги «</w:t>
      </w:r>
      <w:r w:rsidRPr="00F62E8A">
        <w:rPr>
          <w:b/>
          <w:sz w:val="16"/>
          <w:szCs w:val="16"/>
        </w:rPr>
        <w:t xml:space="preserve">Прием в эксплуатацию после перевода </w:t>
      </w:r>
      <w:r w:rsidRPr="00F62E8A">
        <w:rPr>
          <w:b/>
          <w:bCs/>
          <w:sz w:val="16"/>
          <w:szCs w:val="16"/>
        </w:rPr>
        <w:t xml:space="preserve">жилого помещения в нежилое помещение или нежилого помещения в жилое помещение» </w:t>
      </w:r>
      <w:r w:rsidRPr="00F62E8A">
        <w:rPr>
          <w:bCs/>
          <w:sz w:val="16"/>
          <w:szCs w:val="16"/>
        </w:rPr>
        <w:t>(</w:t>
      </w:r>
      <w:r w:rsidRPr="00F62E8A">
        <w:rPr>
          <w:sz w:val="16"/>
          <w:szCs w:val="16"/>
        </w:rPr>
        <w:t>сокращенное наименование «Прием в эксплуатацию после перевода жилого помещения в нежилое помещение или нежилого помещения в жилое помещение»)</w:t>
      </w:r>
      <w:bookmarkStart w:id="36" w:name="sub_1001"/>
    </w:p>
    <w:p w:rsidR="008619E1" w:rsidRPr="00F62E8A" w:rsidRDefault="008619E1" w:rsidP="00F62E8A">
      <w:pPr>
        <w:widowControl w:val="0"/>
        <w:tabs>
          <w:tab w:val="left" w:pos="142"/>
          <w:tab w:val="left" w:pos="284"/>
        </w:tabs>
        <w:autoSpaceDE w:val="0"/>
        <w:autoSpaceDN w:val="0"/>
        <w:adjustRightInd w:val="0"/>
        <w:spacing w:after="0" w:line="240" w:lineRule="auto"/>
        <w:ind w:firstLine="340"/>
        <w:jc w:val="center"/>
        <w:outlineLvl w:val="0"/>
        <w:rPr>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340"/>
        <w:jc w:val="center"/>
        <w:outlineLvl w:val="0"/>
        <w:rPr>
          <w:b/>
          <w:bCs/>
          <w:sz w:val="16"/>
          <w:szCs w:val="16"/>
        </w:rPr>
      </w:pPr>
      <w:r w:rsidRPr="00F62E8A">
        <w:rPr>
          <w:b/>
          <w:bCs/>
          <w:sz w:val="16"/>
          <w:szCs w:val="16"/>
        </w:rPr>
        <w:t xml:space="preserve">1. Общие положения  </w:t>
      </w:r>
    </w:p>
    <w:bookmarkEnd w:id="36"/>
    <w:p w:rsidR="008619E1" w:rsidRPr="00F62E8A" w:rsidRDefault="008619E1" w:rsidP="00F62E8A">
      <w:pPr>
        <w:widowControl w:val="0"/>
        <w:tabs>
          <w:tab w:val="left" w:pos="142"/>
          <w:tab w:val="left" w:pos="284"/>
        </w:tabs>
        <w:autoSpaceDE w:val="0"/>
        <w:autoSpaceDN w:val="0"/>
        <w:adjustRightInd w:val="0"/>
        <w:spacing w:after="0" w:line="240" w:lineRule="auto"/>
        <w:ind w:firstLine="425"/>
        <w:jc w:val="both"/>
        <w:rPr>
          <w:b/>
          <w:sz w:val="16"/>
          <w:szCs w:val="16"/>
        </w:rPr>
      </w:pPr>
    </w:p>
    <w:p w:rsidR="008619E1" w:rsidRPr="00F62E8A" w:rsidRDefault="008619E1" w:rsidP="00271333">
      <w:pPr>
        <w:pStyle w:val="af5"/>
        <w:widowControl w:val="0"/>
        <w:numPr>
          <w:ilvl w:val="1"/>
          <w:numId w:val="17"/>
        </w:numPr>
        <w:tabs>
          <w:tab w:val="left" w:pos="142"/>
          <w:tab w:val="left" w:pos="284"/>
          <w:tab w:val="left" w:pos="1418"/>
        </w:tabs>
        <w:autoSpaceDE w:val="0"/>
        <w:autoSpaceDN w:val="0"/>
        <w:adjustRightInd w:val="0"/>
        <w:spacing w:after="0" w:line="240" w:lineRule="auto"/>
        <w:ind w:left="0" w:firstLine="720"/>
        <w:jc w:val="both"/>
        <w:rPr>
          <w:rFonts w:ascii="Times New Roman" w:hAnsi="Times New Roman" w:cs="Times New Roman"/>
          <w:sz w:val="16"/>
          <w:szCs w:val="16"/>
        </w:rPr>
      </w:pPr>
      <w:bookmarkStart w:id="37" w:name="sub_1011"/>
      <w:r w:rsidRPr="00F62E8A">
        <w:rPr>
          <w:rFonts w:ascii="Times New Roman" w:hAnsi="Times New Roman" w:cs="Times New Roman"/>
          <w:sz w:val="16"/>
          <w:szCs w:val="16"/>
        </w:rPr>
        <w:t>Настоящий административный регламент предоставления муниципальной услуги по приему в эксплуатацию после перевода жилого помещения в нежилое помещение или нежилого помещения в жилое помещение (далее - административный регламент, муниципальная услуга) определяет порядок, стандарт и сроки при предоставлении муниципальной услуги.</w:t>
      </w:r>
    </w:p>
    <w:p w:rsidR="008619E1" w:rsidRPr="00F62E8A" w:rsidRDefault="008619E1" w:rsidP="00271333">
      <w:pPr>
        <w:pStyle w:val="af5"/>
        <w:widowControl w:val="0"/>
        <w:numPr>
          <w:ilvl w:val="1"/>
          <w:numId w:val="17"/>
        </w:numPr>
        <w:tabs>
          <w:tab w:val="left" w:pos="142"/>
          <w:tab w:val="left" w:pos="284"/>
          <w:tab w:val="left" w:pos="1134"/>
        </w:tabs>
        <w:autoSpaceDE w:val="0"/>
        <w:autoSpaceDN w:val="0"/>
        <w:adjustRightInd w:val="0"/>
        <w:spacing w:after="0" w:line="240" w:lineRule="auto"/>
        <w:ind w:left="0" w:firstLine="720"/>
        <w:jc w:val="both"/>
        <w:rPr>
          <w:rFonts w:ascii="Times New Roman" w:hAnsi="Times New Roman" w:cs="Times New Roman"/>
          <w:sz w:val="16"/>
          <w:szCs w:val="16"/>
        </w:rPr>
      </w:pPr>
      <w:r w:rsidRPr="00F62E8A">
        <w:rPr>
          <w:rFonts w:ascii="Times New Roman" w:hAnsi="Times New Roman" w:cs="Times New Roman"/>
          <w:sz w:val="16"/>
          <w:szCs w:val="16"/>
        </w:rPr>
        <w:t xml:space="preserve">Заявителями, имеющими право на получение муниципальной услуги, являются: </w:t>
      </w:r>
    </w:p>
    <w:p w:rsidR="008619E1" w:rsidRPr="00F62E8A" w:rsidRDefault="008619E1" w:rsidP="00F62E8A">
      <w:pPr>
        <w:widowControl w:val="0"/>
        <w:tabs>
          <w:tab w:val="left" w:pos="142"/>
          <w:tab w:val="left" w:pos="284"/>
          <w:tab w:val="left" w:pos="1418"/>
        </w:tabs>
        <w:autoSpaceDE w:val="0"/>
        <w:autoSpaceDN w:val="0"/>
        <w:adjustRightInd w:val="0"/>
        <w:spacing w:after="0" w:line="240" w:lineRule="auto"/>
        <w:jc w:val="both"/>
        <w:rPr>
          <w:sz w:val="16"/>
          <w:szCs w:val="16"/>
        </w:rPr>
      </w:pPr>
      <w:r w:rsidRPr="00F62E8A">
        <w:rPr>
          <w:sz w:val="16"/>
          <w:szCs w:val="16"/>
        </w:rPr>
        <w:t xml:space="preserve">- юридические лица, являющиеся собственниками помещений; </w:t>
      </w:r>
    </w:p>
    <w:p w:rsidR="008619E1" w:rsidRPr="00F62E8A" w:rsidRDefault="008619E1" w:rsidP="00F62E8A">
      <w:pPr>
        <w:widowControl w:val="0"/>
        <w:tabs>
          <w:tab w:val="left" w:pos="142"/>
          <w:tab w:val="left" w:pos="284"/>
        </w:tabs>
        <w:autoSpaceDE w:val="0"/>
        <w:autoSpaceDN w:val="0"/>
        <w:adjustRightInd w:val="0"/>
        <w:spacing w:after="0" w:line="240" w:lineRule="auto"/>
        <w:jc w:val="both"/>
        <w:rPr>
          <w:sz w:val="16"/>
          <w:szCs w:val="16"/>
        </w:rPr>
      </w:pPr>
      <w:r w:rsidRPr="00F62E8A">
        <w:rPr>
          <w:sz w:val="16"/>
          <w:szCs w:val="16"/>
        </w:rPr>
        <w:t>- физические лица, являющиеся собственниками помещений (далее - заявители).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Представлять интересы заявителя имеют право:</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от имени физических лиц:</w:t>
      </w:r>
    </w:p>
    <w:p w:rsidR="008619E1" w:rsidRPr="00F62E8A" w:rsidRDefault="008619E1" w:rsidP="00F62E8A">
      <w:pPr>
        <w:spacing w:after="0" w:line="240" w:lineRule="auto"/>
        <w:jc w:val="both"/>
        <w:rPr>
          <w:sz w:val="16"/>
          <w:szCs w:val="16"/>
        </w:rPr>
      </w:pPr>
      <w:r w:rsidRPr="00F62E8A">
        <w:rPr>
          <w:sz w:val="16"/>
          <w:szCs w:val="16"/>
        </w:rPr>
        <w:t xml:space="preserve">представители, действующие в силу полномочий, основанных </w:t>
      </w:r>
      <w:r w:rsidRPr="00F62E8A">
        <w:rPr>
          <w:sz w:val="16"/>
          <w:szCs w:val="16"/>
        </w:rPr>
        <w:br/>
        <w:t>на доверенности;</w:t>
      </w:r>
    </w:p>
    <w:p w:rsidR="008619E1" w:rsidRPr="00F62E8A" w:rsidRDefault="008619E1" w:rsidP="00F62E8A">
      <w:pPr>
        <w:spacing w:after="0" w:line="240" w:lineRule="auto"/>
        <w:jc w:val="both"/>
        <w:rPr>
          <w:sz w:val="16"/>
          <w:szCs w:val="16"/>
        </w:rPr>
      </w:pPr>
      <w:r w:rsidRPr="00F62E8A">
        <w:rPr>
          <w:sz w:val="16"/>
          <w:szCs w:val="16"/>
        </w:rPr>
        <w:t>опекуны недееспособных граждан;</w:t>
      </w:r>
    </w:p>
    <w:p w:rsidR="008619E1" w:rsidRPr="00F62E8A" w:rsidRDefault="008619E1" w:rsidP="00F62E8A">
      <w:pPr>
        <w:spacing w:after="0" w:line="240" w:lineRule="auto"/>
        <w:jc w:val="both"/>
        <w:rPr>
          <w:sz w:val="16"/>
          <w:szCs w:val="16"/>
        </w:rPr>
      </w:pPr>
      <w:r w:rsidRPr="00F62E8A">
        <w:rPr>
          <w:sz w:val="16"/>
          <w:szCs w:val="16"/>
        </w:rPr>
        <w:t>законные представители (родители, усыновители, опекуны) несовершеннолетних в возрасте до 14 лет.</w:t>
      </w:r>
    </w:p>
    <w:p w:rsidR="008619E1" w:rsidRPr="00F62E8A" w:rsidRDefault="008619E1" w:rsidP="00F62E8A">
      <w:pPr>
        <w:spacing w:after="0" w:line="240" w:lineRule="auto"/>
        <w:ind w:firstLine="709"/>
        <w:jc w:val="both"/>
        <w:rPr>
          <w:sz w:val="16"/>
          <w:szCs w:val="16"/>
        </w:rPr>
      </w:pPr>
      <w:r w:rsidRPr="00F62E8A">
        <w:rPr>
          <w:sz w:val="16"/>
          <w:szCs w:val="16"/>
        </w:rPr>
        <w:t>- от имени юридического лица:</w:t>
      </w:r>
    </w:p>
    <w:p w:rsidR="008619E1" w:rsidRPr="00F62E8A" w:rsidRDefault="008619E1" w:rsidP="00F62E8A">
      <w:pPr>
        <w:spacing w:after="0" w:line="240" w:lineRule="auto"/>
        <w:jc w:val="both"/>
        <w:rPr>
          <w:sz w:val="16"/>
          <w:szCs w:val="16"/>
        </w:rPr>
      </w:pPr>
      <w:r w:rsidRPr="00F62E8A">
        <w:rPr>
          <w:sz w:val="16"/>
          <w:szCs w:val="16"/>
        </w:rPr>
        <w:t>лица, действующие в соответствии с законом или учредительными документами от имени юридического лица;</w:t>
      </w:r>
    </w:p>
    <w:p w:rsidR="008619E1" w:rsidRPr="00F62E8A" w:rsidRDefault="008619E1" w:rsidP="00F62E8A">
      <w:pPr>
        <w:spacing w:after="0" w:line="240" w:lineRule="auto"/>
        <w:jc w:val="both"/>
        <w:rPr>
          <w:sz w:val="16"/>
          <w:szCs w:val="16"/>
        </w:rPr>
      </w:pPr>
      <w:r w:rsidRPr="00F62E8A">
        <w:rPr>
          <w:sz w:val="16"/>
          <w:szCs w:val="16"/>
        </w:rPr>
        <w:t>представители юридического лица в силу полномочий на основании доверенности.</w:t>
      </w:r>
    </w:p>
    <w:p w:rsidR="008619E1" w:rsidRPr="00F62E8A" w:rsidRDefault="008619E1" w:rsidP="00F62E8A">
      <w:pPr>
        <w:spacing w:after="0" w:line="240" w:lineRule="auto"/>
        <w:ind w:firstLine="709"/>
        <w:jc w:val="both"/>
        <w:rPr>
          <w:sz w:val="16"/>
          <w:szCs w:val="16"/>
        </w:rPr>
      </w:pPr>
      <w:r w:rsidRPr="00F62E8A">
        <w:rPr>
          <w:sz w:val="16"/>
          <w:szCs w:val="16"/>
        </w:rPr>
        <w:t>1.3. Информация о месте нахождения, администрации муниципального образования ________(далее – администрация), предоставляющей муниципальную услугу, организации, участвующей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(далее – сведения информационного характера) размещаются:</w:t>
      </w:r>
    </w:p>
    <w:p w:rsidR="008619E1" w:rsidRPr="00F62E8A" w:rsidRDefault="008619E1" w:rsidP="00F62E8A">
      <w:pPr>
        <w:pStyle w:val="af5"/>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информационных стендах в местах предоставления муниципальной  услуги (в доступном для заявителей месте), на официальном Интернет-сайте администрации; </w:t>
      </w:r>
    </w:p>
    <w:p w:rsidR="008619E1" w:rsidRPr="00F62E8A" w:rsidRDefault="008619E1" w:rsidP="00F62E8A">
      <w:pPr>
        <w:pStyle w:val="af5"/>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на сайте администрации;</w:t>
      </w:r>
    </w:p>
    <w:p w:rsidR="008619E1" w:rsidRPr="00F62E8A" w:rsidRDefault="008619E1" w:rsidP="00F62E8A">
      <w:pPr>
        <w:pStyle w:val="af5"/>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на сайте Государственного бюджетного учреждения Ленинградской области «Многофункциональный центр предоставления государственных </w:t>
      </w:r>
      <w:r w:rsidRPr="00F62E8A">
        <w:rPr>
          <w:rFonts w:ascii="Times New Roman" w:hAnsi="Times New Roman" w:cs="Times New Roman"/>
          <w:sz w:val="16"/>
          <w:szCs w:val="16"/>
        </w:rPr>
        <w:br/>
        <w:t xml:space="preserve">и муниципальных услуг» (далее - ГБУ ЛО «МФЦ»): </w:t>
      </w:r>
      <w:r w:rsidRPr="00F62E8A">
        <w:rPr>
          <w:rFonts w:ascii="Times New Roman" w:hAnsi="Times New Roman" w:cs="Times New Roman"/>
          <w:sz w:val="16"/>
          <w:szCs w:val="16"/>
          <w:u w:val="single"/>
        </w:rPr>
        <w:t>http://mfc47.ru/;</w:t>
      </w:r>
    </w:p>
    <w:p w:rsidR="008619E1" w:rsidRPr="00F62E8A" w:rsidRDefault="008619E1" w:rsidP="00F62E8A">
      <w:pPr>
        <w:pStyle w:val="af5"/>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73" w:history="1">
        <w:r w:rsidRPr="00F62E8A">
          <w:rPr>
            <w:rStyle w:val="a3"/>
            <w:rFonts w:ascii="Times New Roman" w:hAnsi="Times New Roman" w:cs="Times New Roman"/>
            <w:sz w:val="16"/>
            <w:szCs w:val="16"/>
          </w:rPr>
          <w:t>www.gosuslugi.ru</w:t>
        </w:r>
      </w:hyperlink>
      <w:r w:rsidRPr="00F62E8A">
        <w:rPr>
          <w:rFonts w:ascii="Times New Roman" w:hAnsi="Times New Roman" w:cs="Times New Roman"/>
          <w:sz w:val="16"/>
          <w:szCs w:val="16"/>
        </w:rPr>
        <w:t>.</w:t>
      </w:r>
    </w:p>
    <w:p w:rsidR="008619E1" w:rsidRPr="00F62E8A" w:rsidRDefault="008619E1" w:rsidP="00F62E8A">
      <w:pPr>
        <w:pStyle w:val="af5"/>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в государственной информационной системе «Реестр государственных </w:t>
      </w:r>
      <w:r w:rsidRPr="00F62E8A">
        <w:rPr>
          <w:rFonts w:ascii="Times New Roman" w:hAnsi="Times New Roman" w:cs="Times New Roman"/>
          <w:sz w:val="16"/>
          <w:szCs w:val="16"/>
        </w:rPr>
        <w:br/>
        <w:t>и муниципальных услуг (функций) Ленинградской области» (далее - Реестр).</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center"/>
        <w:outlineLvl w:val="0"/>
        <w:rPr>
          <w:b/>
          <w:bCs/>
          <w:sz w:val="16"/>
          <w:szCs w:val="16"/>
        </w:rPr>
      </w:pPr>
      <w:r w:rsidRPr="00F62E8A">
        <w:rPr>
          <w:b/>
          <w:bCs/>
          <w:sz w:val="16"/>
          <w:szCs w:val="16"/>
        </w:rPr>
        <w:t xml:space="preserve">2. Стандарт предоставления </w:t>
      </w:r>
      <w:r w:rsidRPr="00F62E8A">
        <w:rPr>
          <w:b/>
          <w:sz w:val="16"/>
          <w:szCs w:val="16"/>
        </w:rPr>
        <w:t>муниципальной</w:t>
      </w:r>
      <w:r w:rsidRPr="00F62E8A">
        <w:rPr>
          <w:b/>
          <w:bCs/>
          <w:sz w:val="16"/>
          <w:szCs w:val="16"/>
        </w:rPr>
        <w:t xml:space="preserve">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2.1. Полное наименование муниципальной услуги –  Прием в эксплуатацию после перевода жилого помещения в нежилое помещение или нежилого помещения в жилое помещение.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Сокращенное наименование: «Прием в эксплуатацию после перевода жилого помещения в нежилое помещение или нежилого помещения в жилое помещение».</w:t>
      </w:r>
    </w:p>
    <w:p w:rsidR="008619E1" w:rsidRPr="00F62E8A" w:rsidRDefault="008619E1" w:rsidP="00F62E8A">
      <w:pPr>
        <w:spacing w:after="0" w:line="240" w:lineRule="auto"/>
        <w:ind w:firstLine="709"/>
        <w:jc w:val="both"/>
        <w:rPr>
          <w:sz w:val="16"/>
          <w:szCs w:val="16"/>
        </w:rPr>
      </w:pPr>
      <w:r w:rsidRPr="00F62E8A">
        <w:rPr>
          <w:sz w:val="16"/>
          <w:szCs w:val="16"/>
        </w:rPr>
        <w:t>2.2. Муниципальную услугу предоставляет: администрация Войсковицкого сельского поселения по месту нахождения переводимого помещения.</w:t>
      </w:r>
    </w:p>
    <w:p w:rsidR="008619E1" w:rsidRPr="00F62E8A" w:rsidRDefault="008619E1" w:rsidP="00F62E8A">
      <w:pPr>
        <w:spacing w:after="0" w:line="240" w:lineRule="auto"/>
        <w:ind w:firstLine="709"/>
        <w:jc w:val="both"/>
        <w:rPr>
          <w:sz w:val="16"/>
          <w:szCs w:val="16"/>
        </w:rPr>
      </w:pPr>
      <w:r w:rsidRPr="00F62E8A">
        <w:rPr>
          <w:sz w:val="16"/>
          <w:szCs w:val="16"/>
        </w:rPr>
        <w:t>Прием в эксплуатацию после перевода жилого помещения в нежилое помещение или нежилого помещения в жилое помещение осуществляется приемочной комиссией по приему в эксплуатацию после перевода жилого помещения в нежилое помещение или нежилого помещения (далее – Комиссия), являющаяся постоянно действующим органом администрации уполномоченным принимать решения по указанным вопросам.</w:t>
      </w:r>
    </w:p>
    <w:p w:rsidR="008619E1" w:rsidRPr="00F62E8A" w:rsidRDefault="008619E1" w:rsidP="00F62E8A">
      <w:pPr>
        <w:spacing w:after="0" w:line="240" w:lineRule="auto"/>
        <w:ind w:firstLine="709"/>
        <w:jc w:val="both"/>
        <w:rPr>
          <w:sz w:val="16"/>
          <w:szCs w:val="16"/>
        </w:rPr>
      </w:pPr>
      <w:r w:rsidRPr="00F62E8A">
        <w:rPr>
          <w:sz w:val="16"/>
          <w:szCs w:val="16"/>
        </w:rPr>
        <w:t>Порядок работы, состав, полномочия комиссии определяется в соответствии с Положением о комиссии, утвержденным администрацией.</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В приеме документов и выдаче результата по предоставлению муниципальной услуги также участвует: ГБУ ЛО «МФЦ».</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bookmarkStart w:id="38" w:name="sub_1022"/>
      <w:bookmarkEnd w:id="37"/>
      <w:r w:rsidRPr="00F62E8A">
        <w:rPr>
          <w:sz w:val="16"/>
          <w:szCs w:val="16"/>
        </w:rPr>
        <w:t>Заявление на получение муниципальной услуги с комплектом документов принимаются: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1) при личной явке: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-в филиалах, отделах, удаленных рабочих местах ГБУ ЛО «МФЦ»;</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 без личной явки:</w:t>
      </w:r>
    </w:p>
    <w:p w:rsidR="008619E1" w:rsidRPr="00F62E8A" w:rsidRDefault="008619E1" w:rsidP="00F62E8A">
      <w:pPr>
        <w:widowControl w:val="0"/>
        <w:tabs>
          <w:tab w:val="left" w:pos="142"/>
          <w:tab w:val="left" w:pos="284"/>
          <w:tab w:val="left" w:pos="7651"/>
        </w:tabs>
        <w:autoSpaceDE w:val="0"/>
        <w:autoSpaceDN w:val="0"/>
        <w:adjustRightInd w:val="0"/>
        <w:spacing w:after="0" w:line="240" w:lineRule="auto"/>
        <w:ind w:firstLine="709"/>
        <w:jc w:val="both"/>
        <w:rPr>
          <w:sz w:val="16"/>
          <w:szCs w:val="16"/>
        </w:rPr>
      </w:pPr>
      <w:r w:rsidRPr="00F62E8A">
        <w:rPr>
          <w:sz w:val="16"/>
          <w:szCs w:val="16"/>
        </w:rPr>
        <w:t>- почтовым отправлением в администрацию;</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в электронной форме через личный кабинет заявителя на ПГУ ЛО/ ЕПГУ;</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в электронной форме через сайт администрации (при технической реализации).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Заявитель может записаться на прием для подачи заявления </w:t>
      </w:r>
      <w:r w:rsidRPr="00F62E8A">
        <w:rPr>
          <w:sz w:val="16"/>
          <w:szCs w:val="16"/>
        </w:rPr>
        <w:br/>
        <w:t>о предоставлении муниципальной услуги следующими способами: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1) посредством ПГУ ЛО/ЕПГУ – в администрацию, в ГБУ ЛО «МФЦ» </w:t>
      </w:r>
      <w:r w:rsidRPr="00F62E8A">
        <w:rPr>
          <w:sz w:val="16"/>
          <w:szCs w:val="16"/>
        </w:rPr>
        <w:br/>
        <w:t>(при технической реализации);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 по телефону –ГБУ ЛО «МФЦ»;</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t xml:space="preserve">Для записи заявитель выбирает любые свободные для приема дату и время </w:t>
      </w:r>
      <w:r w:rsidRPr="00F62E8A">
        <w:rPr>
          <w:sz w:val="16"/>
          <w:szCs w:val="16"/>
        </w:rPr>
        <w:br/>
        <w:t xml:space="preserve">в пределах установленного в администрации или ГБУ ЛО «МФЦ» графика приема заявителей. </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w:t>
      </w:r>
      <w:r w:rsidRPr="00F62E8A">
        <w:rPr>
          <w:sz w:val="16"/>
          <w:szCs w:val="16"/>
        </w:rPr>
        <w:br/>
        <w:t>в ОМСУ, ГБУ ЛО "МФЦ"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sidRPr="00F62E8A">
        <w:rPr>
          <w:sz w:val="16"/>
          <w:szCs w:val="16"/>
        </w:rPr>
        <w:br/>
        <w:t>о физическом лице в указанных информационных системах;</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lastRenderedPageBreak/>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w:t>
      </w:r>
      <w:r w:rsidRPr="00F62E8A">
        <w:rPr>
          <w:sz w:val="16"/>
          <w:szCs w:val="16"/>
        </w:rPr>
        <w:br/>
        <w:t>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2.3. Результатом предоставления муниципальной услуги является: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bCs/>
          <w:sz w:val="16"/>
          <w:szCs w:val="16"/>
        </w:rPr>
      </w:pPr>
      <w:r w:rsidRPr="00F62E8A">
        <w:rPr>
          <w:sz w:val="16"/>
          <w:szCs w:val="16"/>
        </w:rPr>
        <w:t xml:space="preserve">акт приемочной комиссии о завершении переустройства и (или) перепланировки, и (или) иных работ при переводе </w:t>
      </w:r>
      <w:r w:rsidRPr="00F62E8A">
        <w:rPr>
          <w:bCs/>
          <w:sz w:val="16"/>
          <w:szCs w:val="16"/>
        </w:rPr>
        <w:t xml:space="preserve">жилого помещения в нежилое помещение или нежилого помещения в жилое помещение </w:t>
      </w:r>
      <w:r w:rsidRPr="00F62E8A">
        <w:rPr>
          <w:sz w:val="16"/>
          <w:szCs w:val="16"/>
        </w:rPr>
        <w:t>согласно Приложению № 1 к административному регламенту</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Результат предоставления муниципальной услуги предоставляется </w:t>
      </w:r>
      <w:r w:rsidRPr="00F62E8A">
        <w:rPr>
          <w:sz w:val="16"/>
          <w:szCs w:val="16"/>
        </w:rPr>
        <w:br/>
        <w:t xml:space="preserve">(в соответствии со способом, указанным заявителем при подаче заявления </w:t>
      </w:r>
      <w:r w:rsidRPr="00F62E8A">
        <w:rPr>
          <w:sz w:val="16"/>
          <w:szCs w:val="16"/>
        </w:rPr>
        <w:br/>
        <w:t>и документов):</w:t>
      </w:r>
    </w:p>
    <w:p w:rsidR="008619E1" w:rsidRPr="00F62E8A" w:rsidRDefault="008619E1" w:rsidP="00F62E8A">
      <w:pPr>
        <w:widowControl w:val="0"/>
        <w:spacing w:after="0" w:line="240" w:lineRule="auto"/>
        <w:ind w:firstLine="709"/>
        <w:jc w:val="both"/>
        <w:rPr>
          <w:sz w:val="16"/>
          <w:szCs w:val="16"/>
        </w:rPr>
      </w:pPr>
      <w:r w:rsidRPr="00F62E8A">
        <w:rPr>
          <w:sz w:val="16"/>
          <w:szCs w:val="16"/>
        </w:rPr>
        <w:t>1) при личной явке:</w:t>
      </w:r>
    </w:p>
    <w:p w:rsidR="008619E1" w:rsidRPr="00F62E8A" w:rsidRDefault="008619E1" w:rsidP="00F62E8A">
      <w:pPr>
        <w:widowControl w:val="0"/>
        <w:spacing w:after="0" w:line="240" w:lineRule="auto"/>
        <w:ind w:firstLine="709"/>
        <w:jc w:val="both"/>
        <w:rPr>
          <w:sz w:val="16"/>
          <w:szCs w:val="16"/>
        </w:rPr>
      </w:pPr>
      <w:r w:rsidRPr="00F62E8A">
        <w:rPr>
          <w:sz w:val="16"/>
          <w:szCs w:val="16"/>
        </w:rPr>
        <w:t>в филиалах, отделах, удаленных рабочих местах ГБУ ЛО «МФЦ»;</w:t>
      </w:r>
    </w:p>
    <w:p w:rsidR="008619E1" w:rsidRPr="00F62E8A" w:rsidRDefault="008619E1" w:rsidP="00F62E8A">
      <w:pPr>
        <w:widowControl w:val="0"/>
        <w:spacing w:after="0" w:line="240" w:lineRule="auto"/>
        <w:ind w:firstLine="709"/>
        <w:jc w:val="both"/>
        <w:rPr>
          <w:sz w:val="16"/>
          <w:szCs w:val="16"/>
        </w:rPr>
      </w:pPr>
      <w:r w:rsidRPr="00F62E8A">
        <w:rPr>
          <w:sz w:val="16"/>
          <w:szCs w:val="16"/>
        </w:rPr>
        <w:t>2) без личной явки:</w:t>
      </w:r>
    </w:p>
    <w:p w:rsidR="008619E1" w:rsidRPr="00F62E8A" w:rsidRDefault="008619E1" w:rsidP="00F62E8A">
      <w:pPr>
        <w:widowControl w:val="0"/>
        <w:spacing w:after="0" w:line="240" w:lineRule="auto"/>
        <w:ind w:firstLine="709"/>
        <w:jc w:val="both"/>
        <w:rPr>
          <w:sz w:val="16"/>
          <w:szCs w:val="16"/>
        </w:rPr>
      </w:pPr>
      <w:r w:rsidRPr="00F62E8A">
        <w:rPr>
          <w:sz w:val="16"/>
          <w:szCs w:val="16"/>
        </w:rPr>
        <w:t>почтовым отправлением;</w:t>
      </w:r>
    </w:p>
    <w:p w:rsidR="008619E1" w:rsidRPr="00F62E8A" w:rsidRDefault="008619E1" w:rsidP="00F62E8A">
      <w:pPr>
        <w:widowControl w:val="0"/>
        <w:spacing w:after="0" w:line="240" w:lineRule="auto"/>
        <w:ind w:firstLine="709"/>
        <w:jc w:val="both"/>
        <w:rPr>
          <w:sz w:val="16"/>
          <w:szCs w:val="16"/>
        </w:rPr>
      </w:pPr>
      <w:r w:rsidRPr="00F62E8A">
        <w:rPr>
          <w:sz w:val="16"/>
          <w:szCs w:val="16"/>
        </w:rPr>
        <w:t>на адрес электронной почты;</w:t>
      </w:r>
    </w:p>
    <w:p w:rsidR="008619E1" w:rsidRPr="00F62E8A" w:rsidRDefault="008619E1" w:rsidP="00F62E8A">
      <w:pPr>
        <w:widowControl w:val="0"/>
        <w:spacing w:after="0" w:line="240" w:lineRule="auto"/>
        <w:ind w:firstLine="709"/>
        <w:jc w:val="both"/>
        <w:rPr>
          <w:sz w:val="16"/>
          <w:szCs w:val="16"/>
        </w:rPr>
      </w:pPr>
      <w:r w:rsidRPr="00F62E8A">
        <w:rPr>
          <w:sz w:val="16"/>
          <w:szCs w:val="16"/>
        </w:rPr>
        <w:t>в электронной форме через личный кабинет заявителя на ПГУ ЛО/ЕПГУ;</w:t>
      </w:r>
    </w:p>
    <w:p w:rsidR="008619E1" w:rsidRPr="00F62E8A" w:rsidRDefault="008619E1" w:rsidP="00F62E8A">
      <w:pPr>
        <w:widowControl w:val="0"/>
        <w:spacing w:after="0" w:line="240" w:lineRule="auto"/>
        <w:ind w:firstLine="709"/>
        <w:jc w:val="both"/>
        <w:rPr>
          <w:sz w:val="16"/>
          <w:szCs w:val="16"/>
        </w:rPr>
      </w:pPr>
      <w:r w:rsidRPr="00F62E8A">
        <w:rPr>
          <w:sz w:val="16"/>
          <w:szCs w:val="16"/>
        </w:rPr>
        <w:t>в электронной форме через сайт администрации (при технической реализации).</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8619E1" w:rsidRPr="00F62E8A" w:rsidRDefault="008619E1" w:rsidP="00F62E8A">
      <w:pPr>
        <w:widowControl w:val="0"/>
        <w:spacing w:after="0" w:line="240" w:lineRule="auto"/>
        <w:ind w:firstLine="709"/>
        <w:jc w:val="both"/>
        <w:rPr>
          <w:sz w:val="16"/>
          <w:szCs w:val="16"/>
        </w:rPr>
      </w:pPr>
      <w:r w:rsidRPr="00F62E8A">
        <w:rPr>
          <w:sz w:val="16"/>
          <w:szCs w:val="16"/>
        </w:rPr>
        <w:t>2.4. Срок предоставления муниципальной услуги не должен превышать                   19 рабочих дней даты поступления (регистрации) заявления в администрацию.</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bookmarkStart w:id="39" w:name="sub_1027"/>
      <w:r w:rsidRPr="00F62E8A">
        <w:rPr>
          <w:sz w:val="16"/>
          <w:szCs w:val="16"/>
        </w:rPr>
        <w:t>2.5. Правовые основания для предоставления муниципальной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Перечень нормативных правовых актов, регулирующих предоставление муниципальной услуги, размещен на официальном сайте администрации в сети Интернет по адресу </w:t>
      </w:r>
      <w:r w:rsidRPr="00F62E8A">
        <w:rPr>
          <w:sz w:val="16"/>
          <w:szCs w:val="16"/>
          <w:lang w:val="en-US"/>
        </w:rPr>
        <w:t>www</w:t>
      </w:r>
      <w:r w:rsidRPr="00F62E8A">
        <w:rPr>
          <w:sz w:val="16"/>
          <w:szCs w:val="16"/>
        </w:rPr>
        <w:t>.войсковицкое.рф и в Реестре.</w:t>
      </w:r>
    </w:p>
    <w:bookmarkEnd w:id="39"/>
    <w:p w:rsidR="008619E1" w:rsidRPr="00F62E8A" w:rsidRDefault="008619E1" w:rsidP="00F62E8A">
      <w:pPr>
        <w:pStyle w:val="a9"/>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1) заявление </w:t>
      </w:r>
      <w:r w:rsidRPr="00F62E8A">
        <w:rPr>
          <w:bCs/>
          <w:sz w:val="16"/>
          <w:szCs w:val="16"/>
        </w:rPr>
        <w:t>о приеме в эксплуатацию после</w:t>
      </w:r>
      <w:r w:rsidRPr="00F62E8A">
        <w:rPr>
          <w:sz w:val="16"/>
          <w:szCs w:val="16"/>
        </w:rPr>
        <w:t xml:space="preserve"> перевода </w:t>
      </w:r>
      <w:r w:rsidRPr="00F62E8A">
        <w:rPr>
          <w:bCs/>
          <w:sz w:val="16"/>
          <w:szCs w:val="16"/>
        </w:rPr>
        <w:t>жилого помещения в нежилое помещение или нежилого помещения в жилое помещение</w:t>
      </w:r>
      <w:r w:rsidRPr="00F62E8A">
        <w:rPr>
          <w:sz w:val="16"/>
          <w:szCs w:val="16"/>
        </w:rPr>
        <w:t xml:space="preserve"> по форме согласно Приложению № 2 к административному регламенту;</w:t>
      </w:r>
    </w:p>
    <w:p w:rsidR="008619E1" w:rsidRPr="00F62E8A" w:rsidRDefault="008619E1" w:rsidP="00F62E8A">
      <w:pPr>
        <w:spacing w:after="0" w:line="240" w:lineRule="auto"/>
        <w:ind w:firstLine="709"/>
        <w:jc w:val="both"/>
        <w:rPr>
          <w:sz w:val="16"/>
          <w:szCs w:val="16"/>
        </w:rPr>
      </w:pPr>
      <w:r w:rsidRPr="00F62E8A">
        <w:rPr>
          <w:sz w:val="16"/>
          <w:szCs w:val="16"/>
        </w:rPr>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(при обращении физического лица);</w:t>
      </w:r>
    </w:p>
    <w:p w:rsidR="008619E1" w:rsidRPr="00F62E8A" w:rsidRDefault="008619E1" w:rsidP="00F62E8A">
      <w:pPr>
        <w:pStyle w:val="ConsPlusNormal"/>
        <w:ind w:firstLine="709"/>
        <w:jc w:val="both"/>
        <w:outlineLvl w:val="1"/>
        <w:rPr>
          <w:rFonts w:ascii="Times New Roman" w:hAnsi="Times New Roman" w:cs="Times New Roman"/>
          <w:sz w:val="16"/>
          <w:szCs w:val="16"/>
          <w:lang w:eastAsia="en-US"/>
        </w:rPr>
      </w:pPr>
      <w:r w:rsidRPr="00F62E8A">
        <w:rPr>
          <w:rFonts w:ascii="Times New Roman" w:hAnsi="Times New Roman" w:cs="Times New Roman"/>
          <w:sz w:val="16"/>
          <w:szCs w:val="16"/>
          <w:lang w:eastAsia="en-US"/>
        </w:rPr>
        <w:t>3) копии учредительных документов (в случае если копии не удостоверены нотариально, представляются оригиналы учредительных документов) (при обращении юридического лица);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 копию документа, удостоверяющего право (полномочия) представителя физического или юридического лица, если с заявлением обращается представитель заявителя (в случае необходимости).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и подлежащих представлению в рамках межведомственного взаимодействия.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 уведомление о переводе (отказе в переводе) жилого (нежилого) помещения в нежилое (жилое) помещение, содержащее в себе требования о проведении переустройства и (или) перепланировки, перечень иных работ, если их проведение необходимо.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2.7.1. Заявитель вправе представить документы (сведения), указанные </w:t>
      </w:r>
      <w:r w:rsidRPr="00F62E8A">
        <w:rPr>
          <w:sz w:val="16"/>
          <w:szCs w:val="16"/>
        </w:rPr>
        <w:br/>
        <w:t xml:space="preserve">в </w:t>
      </w:r>
      <w:hyperlink r:id="rId74" w:history="1">
        <w:r w:rsidRPr="00F62E8A">
          <w:rPr>
            <w:sz w:val="16"/>
            <w:szCs w:val="16"/>
          </w:rPr>
          <w:t>пункте 2.7</w:t>
        </w:r>
      </w:hyperlink>
      <w:r w:rsidRPr="00F62E8A">
        <w:rPr>
          <w:sz w:val="16"/>
          <w:szCs w:val="16"/>
        </w:rPr>
        <w:t xml:space="preserve"> административного регламента, по собственной инициативе. Непредставление заявителем указанного документа не является основанием для отказа в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2.7.2. При предоставлении муниципальной услуги запрещается требовать от Заявителя: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Pr="00F62E8A">
        <w:rPr>
          <w:sz w:val="16"/>
          <w:szCs w:val="16"/>
        </w:rPr>
        <w:br/>
        <w:t>с предоставлением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представления документов и информации, которые в соответствии </w:t>
      </w:r>
      <w:r w:rsidRPr="00F62E8A">
        <w:rPr>
          <w:sz w:val="16"/>
          <w:szCs w:val="16"/>
        </w:rPr>
        <w:b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75" w:history="1">
        <w:r w:rsidRPr="00F62E8A">
          <w:rPr>
            <w:sz w:val="16"/>
            <w:szCs w:val="16"/>
          </w:rPr>
          <w:t>части 6 статьи 7</w:t>
        </w:r>
      </w:hyperlink>
      <w:r w:rsidRPr="00F62E8A">
        <w:rPr>
          <w:sz w:val="16"/>
          <w:szCs w:val="16"/>
        </w:rPr>
        <w:t xml:space="preserve"> Федерального закона от 27.07.2010 № 210-ФЗ "Об организации предоставления государственных и муниципальных услуг" (далее – Федеральный закон № 210);</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w:t>
      </w:r>
      <w:r w:rsidRPr="00F62E8A">
        <w:rPr>
          <w:sz w:val="16"/>
          <w:szCs w:val="16"/>
        </w:rPr>
        <w:br/>
        <w:t xml:space="preserve">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76" w:history="1">
        <w:r w:rsidRPr="00F62E8A">
          <w:rPr>
            <w:sz w:val="16"/>
            <w:szCs w:val="16"/>
          </w:rPr>
          <w:t>части 1 статьи 9</w:t>
        </w:r>
      </w:hyperlink>
      <w:r w:rsidRPr="00F62E8A">
        <w:rPr>
          <w:sz w:val="16"/>
          <w:szCs w:val="16"/>
        </w:rPr>
        <w:t xml:space="preserve"> Федерального закона № 210-ФЗ;</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w:t>
      </w:r>
      <w:r w:rsidRPr="00F62E8A">
        <w:rPr>
          <w:sz w:val="16"/>
          <w:szCs w:val="16"/>
        </w:rPr>
        <w:br/>
        <w:t xml:space="preserve">в предоставлении муниципальной услуги, за исключением случаев, предусмотренных </w:t>
      </w:r>
      <w:hyperlink r:id="rId77" w:history="1">
        <w:r w:rsidRPr="00F62E8A">
          <w:rPr>
            <w:sz w:val="16"/>
            <w:szCs w:val="16"/>
          </w:rPr>
          <w:t>пунктом 4 части 1 статьи 7</w:t>
        </w:r>
      </w:hyperlink>
      <w:r w:rsidRPr="00F62E8A">
        <w:rPr>
          <w:sz w:val="16"/>
          <w:szCs w:val="16"/>
        </w:rPr>
        <w:t xml:space="preserve"> Федерального закона № 210-ФЗ;</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78" w:history="1">
        <w:r w:rsidRPr="00F62E8A">
          <w:rPr>
            <w:sz w:val="16"/>
            <w:szCs w:val="16"/>
          </w:rPr>
          <w:t>пунктом 7.2 части 1 статьи 16</w:t>
        </w:r>
      </w:hyperlink>
      <w:r w:rsidRPr="00F62E8A">
        <w:rPr>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Основания для приостановления предоставления муниципальной услуги не предусмотрены действующим законодательством.</w:t>
      </w:r>
    </w:p>
    <w:bookmarkEnd w:id="38"/>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lastRenderedPageBreak/>
        <w:t xml:space="preserve">2.9. Исчерпывающий перечень оснований для отказа в приеме документов, необходимых для предоставления муниципальной услуги.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В приеме документов, необходимых для предоставления муниципальной услуги, может быть отказано в следующих случаях:</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 Заявление на получение услуги оформлено не в соответствии с административным регламентом: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 заявлении не указаны фамилия, имя, отчество (при наличии) гражданина, либо наименование юридического лица, обратившегося</w:t>
      </w:r>
      <w:r w:rsidRPr="00F62E8A">
        <w:rPr>
          <w:sz w:val="16"/>
          <w:szCs w:val="16"/>
        </w:rPr>
        <w:br/>
        <w:t>за предоставлением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текст в заявлении не поддается прочтению.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Заявление подано лицом, не уполномоченным на осуществление таких действий: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заявление подписано не уполномоченным лицом.</w:t>
      </w:r>
    </w:p>
    <w:p w:rsidR="008619E1" w:rsidRPr="00F62E8A" w:rsidRDefault="008619E1" w:rsidP="00F62E8A">
      <w:pPr>
        <w:pStyle w:val="a9"/>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2.10. </w:t>
      </w:r>
      <w:bookmarkStart w:id="40" w:name="sub_1222"/>
      <w:r w:rsidRPr="00F62E8A">
        <w:rPr>
          <w:rFonts w:ascii="Times New Roman" w:hAnsi="Times New Roman" w:cs="Times New Roman"/>
          <w:sz w:val="16"/>
          <w:szCs w:val="16"/>
        </w:rPr>
        <w:t>Исчерпывающий перечень оснований для отказа в предоставлении муниципальной услуги.</w:t>
      </w:r>
    </w:p>
    <w:p w:rsidR="008619E1" w:rsidRPr="00F62E8A" w:rsidRDefault="008619E1" w:rsidP="00F62E8A">
      <w:pPr>
        <w:pStyle w:val="a9"/>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Основаниями для отказа в подтверждении завершения перевода </w:t>
      </w:r>
      <w:r w:rsidRPr="00F62E8A">
        <w:rPr>
          <w:rFonts w:ascii="Times New Roman" w:hAnsi="Times New Roman" w:cs="Times New Roman"/>
          <w:bCs/>
          <w:sz w:val="16"/>
          <w:szCs w:val="16"/>
        </w:rPr>
        <w:t>жилого помещения в нежилое помещение или нежилого помещения в жилое помещение</w:t>
      </w:r>
      <w:r w:rsidRPr="00F62E8A">
        <w:rPr>
          <w:rFonts w:ascii="Times New Roman" w:hAnsi="Times New Roman" w:cs="Times New Roman"/>
          <w:sz w:val="16"/>
          <w:szCs w:val="16"/>
        </w:rPr>
        <w:t xml:space="preserve"> являются:</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1)Представление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 непредставления определенных пунктом 2.6 настоящего административного регламента документов, обязанность по представлению которых возложена на заявителя;</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2) 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 несоответствия проекта переустройства и (или) перепланировки помещения в многоквартирном доме требованиям законодательства.</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3)Предмет запроса не регламентируется законодательством в рамках услуги:</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 представления документов в ненадлежащий орган;</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4) Отсутствие права на предоставление государственной услуги:</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 несоблюдения предусмотренных статьей 22 Жилищного кодекса Российской Федерации условий перевода помещения.</w:t>
      </w:r>
    </w:p>
    <w:bookmarkEnd w:id="40"/>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 2.11.1. Муниципальная услуга предоставляется бесплатно.</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2.12. Максимальный срок ожидания в очереди при подаче запроса </w:t>
      </w:r>
      <w:r w:rsidRPr="00F62E8A">
        <w:rPr>
          <w:rFonts w:ascii="Times New Roman" w:hAnsi="Times New Roman" w:cs="Times New Roman"/>
          <w:sz w:val="16"/>
          <w:szCs w:val="16"/>
        </w:rPr>
        <w:br/>
        <w:t>о предоставлении муниципальной услуги и при получении результата предоставления муниципальной услуги составляет 15 минут.</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2.13. Срок регистрации запроса заявителя о предоставлении муниципальной услуги составляет в администрации: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при личном обращении – 1 рабочий день с даты поступления;</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при направлении запроса почтовой связью в администрацию - 1 рабочий день с даты поступления;</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при направлении запроса на бумажном носителе из ГБУ ЛО «МФЦ» </w:t>
      </w:r>
      <w:r w:rsidRPr="00F62E8A">
        <w:rPr>
          <w:rFonts w:ascii="Times New Roman" w:hAnsi="Times New Roman" w:cs="Times New Roman"/>
          <w:sz w:val="16"/>
          <w:szCs w:val="16"/>
        </w:rPr>
        <w:br/>
        <w:t>в администрацию – 1 рабочий день с даты поступления документов из ГБУ ЛО «МФЦ» в  администрацию;</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при направлении запроса в форме электронного документа посредством ЕПГУ или ПГУ ЛО (при наличии технической возможности) – 1 рабочий день </w:t>
      </w:r>
      <w:r w:rsidRPr="00F62E8A">
        <w:rPr>
          <w:rFonts w:ascii="Times New Roman" w:hAnsi="Times New Roman" w:cs="Times New Roman"/>
          <w:sz w:val="16"/>
          <w:szCs w:val="16"/>
        </w:rPr>
        <w:br/>
        <w:t>с даты поступления.</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 xml:space="preserve">2.14.1. Предоставление муниципальной услуги осуществляется                                  в специально выделенных для этих целей помещениях администрации или </w:t>
      </w:r>
      <w:r w:rsidRPr="00F62E8A">
        <w:rPr>
          <w:sz w:val="16"/>
          <w:szCs w:val="16"/>
        </w:rPr>
        <w:br/>
        <w:t>в многофункциональных центрах.</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2.14.4. Здание (помещение) оборудуется информационной табличкой (вывеской), содержащей полное наименование  администрации,  а также информацию о режиме его работы.</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 xml:space="preserve">2.14.6. В помещении организуется бесплатный туалет для посетителей, </w:t>
      </w:r>
      <w:r w:rsidRPr="00F62E8A">
        <w:rPr>
          <w:sz w:val="16"/>
          <w:szCs w:val="16"/>
        </w:rPr>
        <w:br/>
        <w:t>в том числе туалет, предназначенный для инвалидов.</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 xml:space="preserve">2.14.12. Помещения приема и выдачи документов должны предусматривать места для ожидания, информирования и приема заявителей. </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2.15. Показатели доступности и качества муниципальной услуги.</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widowControl w:val="0"/>
        <w:spacing w:after="0" w:line="240" w:lineRule="auto"/>
        <w:ind w:firstLine="709"/>
        <w:jc w:val="both"/>
        <w:rPr>
          <w:sz w:val="16"/>
          <w:szCs w:val="16"/>
        </w:rPr>
      </w:pPr>
      <w:r w:rsidRPr="00F62E8A">
        <w:rPr>
          <w:sz w:val="16"/>
          <w:szCs w:val="16"/>
        </w:rPr>
        <w:t>1) транспортная доступность к месту предоставления муниципальной услуги;</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2) наличие указателей, обеспечивающих беспрепятственный доступ </w:t>
      </w:r>
      <w:r w:rsidRPr="00F62E8A">
        <w:rPr>
          <w:sz w:val="16"/>
          <w:szCs w:val="16"/>
        </w:rPr>
        <w:br/>
        <w:t>к помещениям, в которых предоставляется услуга;</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3) возможность получения полной и достоверной информации </w:t>
      </w:r>
      <w:r w:rsidRPr="00F62E8A">
        <w:rPr>
          <w:sz w:val="16"/>
          <w:szCs w:val="16"/>
        </w:rPr>
        <w:br/>
        <w:t xml:space="preserve">о муниципальной услуге в администрации, ГБУ ЛО «МФЦ», по телефону, </w:t>
      </w:r>
      <w:r w:rsidRPr="00F62E8A">
        <w:rPr>
          <w:sz w:val="16"/>
          <w:szCs w:val="16"/>
        </w:rPr>
        <w:br/>
        <w:t>на официальном сайте органа, предоставляющего услугу, посредством ЕПГУ, либо ПГУ ЛО;</w:t>
      </w:r>
    </w:p>
    <w:p w:rsidR="008619E1" w:rsidRPr="00F62E8A" w:rsidRDefault="008619E1" w:rsidP="00F62E8A">
      <w:pPr>
        <w:widowControl w:val="0"/>
        <w:spacing w:after="0" w:line="240" w:lineRule="auto"/>
        <w:ind w:firstLine="709"/>
        <w:jc w:val="both"/>
        <w:rPr>
          <w:sz w:val="16"/>
          <w:szCs w:val="16"/>
        </w:rPr>
      </w:pPr>
      <w:r w:rsidRPr="00F62E8A">
        <w:rPr>
          <w:sz w:val="16"/>
          <w:szCs w:val="16"/>
        </w:rPr>
        <w:lastRenderedPageBreak/>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5) обеспечение для заявителя возможности получения информации о ходе </w:t>
      </w:r>
      <w:r w:rsidRPr="00F62E8A">
        <w:rPr>
          <w:sz w:val="16"/>
          <w:szCs w:val="16"/>
        </w:rPr>
        <w:br/>
        <w:t xml:space="preserve">и результате предоставления муниципальной услуги с использованием ЕПГУ </w:t>
      </w:r>
      <w:r w:rsidRPr="00F62E8A">
        <w:rPr>
          <w:sz w:val="16"/>
          <w:szCs w:val="16"/>
        </w:rPr>
        <w:br/>
        <w:t>и (или) ПГУ ЛО.</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6) возможность получения муниципальной услуги по экстерриториальному принципу;</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7) возможность получения муниципальной услуги посредством комплексного запроса.</w:t>
      </w:r>
    </w:p>
    <w:p w:rsidR="008619E1" w:rsidRPr="00F62E8A" w:rsidRDefault="008619E1" w:rsidP="00F62E8A">
      <w:pPr>
        <w:widowControl w:val="0"/>
        <w:tabs>
          <w:tab w:val="left" w:pos="3261"/>
        </w:tabs>
        <w:spacing w:after="0" w:line="240" w:lineRule="auto"/>
        <w:ind w:firstLine="709"/>
        <w:jc w:val="both"/>
        <w:rPr>
          <w:sz w:val="16"/>
          <w:szCs w:val="16"/>
        </w:rPr>
      </w:pPr>
      <w:r w:rsidRPr="00F62E8A">
        <w:rPr>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widowControl w:val="0"/>
        <w:tabs>
          <w:tab w:val="left" w:pos="3261"/>
        </w:tabs>
        <w:spacing w:after="0" w:line="240" w:lineRule="auto"/>
        <w:ind w:firstLine="709"/>
        <w:jc w:val="both"/>
        <w:rPr>
          <w:sz w:val="16"/>
          <w:szCs w:val="16"/>
        </w:rPr>
      </w:pPr>
      <w:r w:rsidRPr="00F62E8A">
        <w:rPr>
          <w:sz w:val="16"/>
          <w:szCs w:val="16"/>
        </w:rPr>
        <w:t>1) наличие инфраструктуры, указанной в пункте 2.14;</w:t>
      </w:r>
    </w:p>
    <w:p w:rsidR="008619E1" w:rsidRPr="00F62E8A" w:rsidRDefault="008619E1" w:rsidP="00F62E8A">
      <w:pPr>
        <w:widowControl w:val="0"/>
        <w:tabs>
          <w:tab w:val="left" w:pos="3261"/>
        </w:tabs>
        <w:spacing w:after="0" w:line="240" w:lineRule="auto"/>
        <w:ind w:firstLine="709"/>
        <w:jc w:val="both"/>
        <w:rPr>
          <w:sz w:val="16"/>
          <w:szCs w:val="16"/>
        </w:rPr>
      </w:pPr>
      <w:r w:rsidRPr="00F62E8A">
        <w:rPr>
          <w:sz w:val="16"/>
          <w:szCs w:val="16"/>
        </w:rPr>
        <w:t>2) исполнение требований доступности услуг для инвалидов;</w:t>
      </w:r>
    </w:p>
    <w:p w:rsidR="008619E1" w:rsidRPr="00F62E8A" w:rsidRDefault="008619E1" w:rsidP="00F62E8A">
      <w:pPr>
        <w:widowControl w:val="0"/>
        <w:tabs>
          <w:tab w:val="left" w:pos="3261"/>
        </w:tabs>
        <w:spacing w:after="0" w:line="240" w:lineRule="auto"/>
        <w:ind w:firstLine="709"/>
        <w:jc w:val="both"/>
        <w:rPr>
          <w:sz w:val="16"/>
          <w:szCs w:val="16"/>
        </w:rPr>
      </w:pPr>
      <w:r w:rsidRPr="00F62E8A">
        <w:rPr>
          <w:sz w:val="16"/>
          <w:szCs w:val="16"/>
        </w:rPr>
        <w:t xml:space="preserve">3) обеспечение беспрепятственного доступа инвалидов к помещениям, </w:t>
      </w:r>
      <w:r w:rsidRPr="00F62E8A">
        <w:rPr>
          <w:sz w:val="16"/>
          <w:szCs w:val="16"/>
        </w:rPr>
        <w:br/>
        <w:t>в которых предоставляется муниципальная услуга.</w:t>
      </w:r>
    </w:p>
    <w:p w:rsidR="008619E1" w:rsidRPr="00F62E8A" w:rsidRDefault="008619E1" w:rsidP="00F62E8A">
      <w:pPr>
        <w:widowControl w:val="0"/>
        <w:spacing w:after="0" w:line="240" w:lineRule="auto"/>
        <w:ind w:firstLine="709"/>
        <w:jc w:val="both"/>
        <w:rPr>
          <w:sz w:val="16"/>
          <w:szCs w:val="16"/>
        </w:rPr>
      </w:pPr>
      <w:r w:rsidRPr="00F62E8A">
        <w:rPr>
          <w:sz w:val="16"/>
          <w:szCs w:val="16"/>
        </w:rPr>
        <w:t>2.15.3. Показатели качества муниципальной услуги:</w:t>
      </w:r>
    </w:p>
    <w:p w:rsidR="008619E1" w:rsidRPr="00F62E8A" w:rsidRDefault="008619E1" w:rsidP="00F62E8A">
      <w:pPr>
        <w:widowControl w:val="0"/>
        <w:spacing w:after="0" w:line="240" w:lineRule="auto"/>
        <w:ind w:firstLine="709"/>
        <w:jc w:val="both"/>
        <w:rPr>
          <w:sz w:val="16"/>
          <w:szCs w:val="16"/>
        </w:rPr>
      </w:pPr>
      <w:r w:rsidRPr="00F62E8A">
        <w:rPr>
          <w:sz w:val="16"/>
          <w:szCs w:val="16"/>
        </w:rPr>
        <w:t>1) соблюдение срока предоставления муниципальной услуги;</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2) соблюдение времени ожидания в очереди при подаче запроса </w:t>
      </w:r>
      <w:r w:rsidRPr="00F62E8A">
        <w:rPr>
          <w:sz w:val="16"/>
          <w:szCs w:val="16"/>
        </w:rPr>
        <w:br/>
        <w:t xml:space="preserve">и получении результата; </w:t>
      </w:r>
    </w:p>
    <w:p w:rsidR="008619E1" w:rsidRPr="00F62E8A" w:rsidRDefault="008619E1" w:rsidP="00F62E8A">
      <w:pPr>
        <w:widowControl w:val="0"/>
        <w:spacing w:after="0" w:line="240" w:lineRule="auto"/>
        <w:ind w:firstLine="709"/>
        <w:jc w:val="both"/>
        <w:rPr>
          <w:sz w:val="16"/>
          <w:szCs w:val="16"/>
        </w:rPr>
      </w:pPr>
      <w:r w:rsidRPr="00F62E8A">
        <w:rPr>
          <w:sz w:val="16"/>
          <w:szCs w:val="16"/>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rsidR="008619E1" w:rsidRPr="00F62E8A" w:rsidRDefault="008619E1" w:rsidP="00F62E8A">
      <w:pPr>
        <w:widowControl w:val="0"/>
        <w:spacing w:after="0" w:line="240" w:lineRule="auto"/>
        <w:ind w:firstLine="709"/>
        <w:jc w:val="both"/>
        <w:rPr>
          <w:sz w:val="16"/>
          <w:szCs w:val="16"/>
        </w:rPr>
      </w:pPr>
      <w:r w:rsidRPr="00F62E8A">
        <w:rPr>
          <w:sz w:val="16"/>
          <w:szCs w:val="16"/>
        </w:rPr>
        <w:t>4) отсутствие жалоб на действия или бездействия должностных лиц администрации, поданных в установленном порядке.</w:t>
      </w:r>
    </w:p>
    <w:p w:rsidR="008619E1" w:rsidRPr="00F62E8A" w:rsidRDefault="008619E1" w:rsidP="00F62E8A">
      <w:pPr>
        <w:widowControl w:val="0"/>
        <w:spacing w:after="0" w:line="240" w:lineRule="auto"/>
        <w:ind w:firstLine="709"/>
        <w:jc w:val="both"/>
        <w:rPr>
          <w:sz w:val="16"/>
          <w:szCs w:val="16"/>
        </w:rPr>
      </w:pPr>
      <w:r w:rsidRPr="00F62E8A">
        <w:rPr>
          <w:sz w:val="16"/>
          <w:szCs w:val="16"/>
        </w:rPr>
        <w:t>2.15.4. После получения результата 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2.16. Перечисление услуг, которые являются необходимыми </w:t>
      </w:r>
      <w:r w:rsidRPr="00F62E8A">
        <w:rPr>
          <w:sz w:val="16"/>
          <w:szCs w:val="16"/>
        </w:rPr>
        <w:br/>
        <w:t xml:space="preserve">и обязательными для предоставления муниципальной услуги.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2.17. Иные требования, в том числе учитывающие особенности предоставления муниципальной услуги по экстерриториальному принципу </w:t>
      </w:r>
      <w:r w:rsidRPr="00F62E8A">
        <w:rPr>
          <w:sz w:val="16"/>
          <w:szCs w:val="16"/>
        </w:rPr>
        <w:b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2.17.1. Предоставление муниципальной услуги посредством многофункциональных центров осуществляется в подразделениях многофункциональных центров при наличии вступившего в силу соглашения </w:t>
      </w:r>
      <w:r w:rsidRPr="00F62E8A">
        <w:rPr>
          <w:sz w:val="16"/>
          <w:szCs w:val="16"/>
        </w:rPr>
        <w:br/>
        <w:t xml:space="preserve">о взаимодействии между многофункциональными центрами и администрацией.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340"/>
        <w:jc w:val="center"/>
        <w:outlineLvl w:val="0"/>
        <w:rPr>
          <w:b/>
          <w:bCs/>
          <w:sz w:val="16"/>
          <w:szCs w:val="16"/>
        </w:rPr>
      </w:pPr>
      <w:bookmarkStart w:id="41" w:name="sub_1003"/>
      <w:r w:rsidRPr="00F62E8A">
        <w:rPr>
          <w:b/>
          <w:bCs/>
          <w:sz w:val="16"/>
          <w:szCs w:val="16"/>
        </w:rPr>
        <w:t>3. Состав, последовательность и сроки выполнения административных</w:t>
      </w:r>
      <w:r w:rsidRPr="00F62E8A">
        <w:rPr>
          <w:b/>
          <w:bCs/>
          <w:sz w:val="16"/>
          <w:szCs w:val="16"/>
        </w:rPr>
        <w:br/>
        <w:t>процедур, требования к порядку их выполнения</w:t>
      </w:r>
      <w:bookmarkEnd w:id="41"/>
    </w:p>
    <w:p w:rsidR="008619E1" w:rsidRPr="00F62E8A" w:rsidRDefault="008619E1" w:rsidP="00F62E8A">
      <w:pPr>
        <w:spacing w:after="0" w:line="240" w:lineRule="auto"/>
        <w:ind w:firstLine="709"/>
        <w:jc w:val="both"/>
        <w:rPr>
          <w:sz w:val="16"/>
          <w:szCs w:val="16"/>
        </w:rPr>
      </w:pP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регламентирует порядок приема в эксплуатацию после перевода жилого помещения в нежилое помещение или нежилого помещения и включает в себя следующие административные процедуры:</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прием документов, необходимых для оказания муниципальной услуги – 1 рабочий день;</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рассмотрение заявления об оказании муниципальной услуги – 15 рабочих дней;</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издание акта Комиссии о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 – 2 рабочих дня;</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направление акта комиссии о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 – 1 рабочий день.</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3.1.2. Прием документов, необходимых для оказания муниципальной услуги.</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3.1.2.1. Основание для начала административной процедуры: поступление в администрацию заявления и документов, перечисленных в пункте 2.6 настоящего административного регламента.</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3.1.2.2. Содержание административного действия,  продолжительность и (или)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регистрирует их в соответствии с правилами делопроизводства, установленными в администрации, в срок не позднее 1 рабочего дня со дня поступления.</w:t>
      </w:r>
    </w:p>
    <w:p w:rsidR="008619E1" w:rsidRPr="00F62E8A" w:rsidRDefault="008619E1" w:rsidP="00F62E8A">
      <w:pPr>
        <w:pStyle w:val="a9"/>
        <w:ind w:firstLine="709"/>
        <w:jc w:val="both"/>
        <w:rPr>
          <w:rFonts w:ascii="Times New Roman" w:hAnsi="Times New Roman" w:cs="Times New Roman"/>
          <w:sz w:val="16"/>
          <w:szCs w:val="16"/>
        </w:rPr>
      </w:pPr>
      <w:r w:rsidRPr="00F62E8A">
        <w:rPr>
          <w:rFonts w:ascii="Times New Roman" w:eastAsia="Calibri" w:hAnsi="Times New Roman" w:cs="Times New Roman"/>
          <w:sz w:val="16"/>
          <w:szCs w:val="16"/>
        </w:rPr>
        <w:t xml:space="preserve">При поступлении заявления (запроса) заявителя в электронной форме </w:t>
      </w:r>
      <w:r w:rsidRPr="00F62E8A">
        <w:rPr>
          <w:rFonts w:ascii="Times New Roman" w:hAnsi="Times New Roman" w:cs="Times New Roman"/>
          <w:sz w:val="16"/>
          <w:szCs w:val="16"/>
        </w:rPr>
        <w:t>через ПГУ ЛО, либо ЕПГУ специалист, наделенный в соответствии с должностным регламентом функциями по приему заявлений и документов через Портал, формирует комплект документов, поступивших в электронной форме.</w:t>
      </w:r>
    </w:p>
    <w:p w:rsidR="008619E1" w:rsidRPr="00F62E8A" w:rsidRDefault="008619E1" w:rsidP="00F62E8A">
      <w:pPr>
        <w:pStyle w:val="a9"/>
        <w:ind w:firstLine="709"/>
        <w:jc w:val="both"/>
        <w:rPr>
          <w:rFonts w:ascii="Times New Roman" w:eastAsia="Calibri" w:hAnsi="Times New Roman" w:cs="Times New Roman"/>
          <w:sz w:val="16"/>
          <w:szCs w:val="16"/>
        </w:rPr>
      </w:pPr>
      <w:r w:rsidRPr="00F62E8A">
        <w:rPr>
          <w:rFonts w:ascii="Times New Roman" w:hAnsi="Times New Roman" w:cs="Times New Roman"/>
          <w:sz w:val="16"/>
          <w:szCs w:val="16"/>
        </w:rPr>
        <w:t>Заявителю должностным лицом, ответственным за делопроизводство, выдается расписка в получении документов, копий документов с указанием их перечня и даты</w:t>
      </w:r>
      <w:r w:rsidRPr="00F62E8A">
        <w:rPr>
          <w:rFonts w:ascii="Times New Roman" w:eastAsia="Calibri" w:hAnsi="Times New Roman" w:cs="Times New Roman"/>
          <w:sz w:val="16"/>
          <w:szCs w:val="16"/>
        </w:rPr>
        <w:t xml:space="preserve">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rsidR="008619E1" w:rsidRPr="00F62E8A" w:rsidRDefault="008619E1" w:rsidP="00F62E8A">
      <w:pPr>
        <w:spacing w:after="0" w:line="240" w:lineRule="auto"/>
        <w:ind w:firstLine="709"/>
        <w:jc w:val="both"/>
        <w:rPr>
          <w:sz w:val="16"/>
          <w:szCs w:val="16"/>
        </w:rPr>
      </w:pPr>
      <w:r w:rsidRPr="00F62E8A">
        <w:rPr>
          <w:sz w:val="16"/>
          <w:szCs w:val="16"/>
        </w:rPr>
        <w:t xml:space="preserve">Срок выполнения административной процедуры составляет не более 1 рабочего дня. </w:t>
      </w:r>
    </w:p>
    <w:p w:rsidR="008619E1" w:rsidRPr="00F62E8A" w:rsidRDefault="008619E1" w:rsidP="00F62E8A">
      <w:pPr>
        <w:pStyle w:val="a9"/>
        <w:widowControl w:val="0"/>
        <w:ind w:firstLine="709"/>
        <w:jc w:val="both"/>
        <w:rPr>
          <w:rFonts w:ascii="Times New Roman" w:hAnsi="Times New Roman" w:cs="Times New Roman"/>
          <w:sz w:val="16"/>
          <w:szCs w:val="16"/>
        </w:rPr>
      </w:pPr>
      <w:bookmarkStart w:id="42" w:name="sub_6001"/>
      <w:r w:rsidRPr="00F62E8A">
        <w:rPr>
          <w:rFonts w:ascii="Times New Roman" w:hAnsi="Times New Roman" w:cs="Times New Roman"/>
          <w:sz w:val="16"/>
          <w:szCs w:val="16"/>
        </w:rPr>
        <w:t>3.1.2.3. Лицо, ответственное за выполнение административной процедуры: должностное лицо администрации, ответственное за делопроизводство.</w:t>
      </w:r>
      <w:bookmarkStart w:id="43" w:name="sub_121061"/>
      <w:bookmarkEnd w:id="42"/>
    </w:p>
    <w:bookmarkEnd w:id="43"/>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3.1.2.4. Критерием принятия решения является соответствие заявления требованиям, установленным пунктом 2.9 настоящего административного регламента.</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3.1.2.5. Результат выполнения административной процедуры: регистрация (отказ в регистрации) заявления о предоставлении муниципальной услуги и прилагаемых к нему документов.</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3.1.3. Рассмотрение заявления об оказании муниципальной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3.1.3.2. Содержание административного действия (административных действий),  продолжительность и (или) максимальный срок его (их) выполнения: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15 рабочих дней с даты регистрации заявления о предоставлении муниципальной услуги и прилагаемых к нему документов.</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Приобщение к заявлению и документам уведомления о переводе (отказе </w:t>
      </w:r>
      <w:r w:rsidRPr="00F62E8A">
        <w:rPr>
          <w:sz w:val="16"/>
          <w:szCs w:val="16"/>
        </w:rPr>
        <w:br/>
        <w:t>в переводе) жилого (нежилого) помещения в нежилое (жилое) помещение, содержащее в себе требования о проведении переустройства и (или) перепланировки, перечень иных работ, если их проведение необходимо, в течение 15 рабочих дней с даты регистрации заявления о предоставлении муниципальной услуги и прилагаемых к нему документов.</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Организация и проведение осмотра Комиссией переустроенного и (или) перепланированного жилого  помещения в течение 15 рабочих дней с даты регистрации заявления о предоставлении муниципальной услуги и прилагаемых к нему документов.</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lastRenderedPageBreak/>
        <w:t>3.1.3.3. Лицо, ответственное за выполнение административной процедуры: должностное лицо, ответственное за формирование проекта решения.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3.1.3.4. Критерий принятия решения: наличие / отсутствие оснований, предусмотренных пунктом 2.10 настоящего административного регламента.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3.1.3.5. Результат выполнения административной процедуры: подготовка проекта акта комиссии о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3.1.4. Издание акта Комиссии о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3.1.4.1. Основание для начала административной процедуры: представление должностным лицом, ответственным за формирование проекта решения, проекта </w:t>
      </w:r>
    </w:p>
    <w:p w:rsidR="008619E1" w:rsidRPr="00F62E8A" w:rsidRDefault="008619E1" w:rsidP="00F62E8A">
      <w:pPr>
        <w:pStyle w:val="a9"/>
        <w:widowControl w:val="0"/>
        <w:jc w:val="both"/>
        <w:rPr>
          <w:rFonts w:ascii="Times New Roman" w:hAnsi="Times New Roman" w:cs="Times New Roman"/>
          <w:sz w:val="16"/>
          <w:szCs w:val="16"/>
        </w:rPr>
      </w:pPr>
      <w:r w:rsidRPr="00F62E8A">
        <w:rPr>
          <w:rFonts w:ascii="Times New Roman" w:hAnsi="Times New Roman" w:cs="Times New Roman"/>
          <w:sz w:val="16"/>
          <w:szCs w:val="16"/>
        </w:rPr>
        <w:t>акта комиссии о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8619E1" w:rsidRPr="00F62E8A" w:rsidRDefault="008619E1" w:rsidP="00F62E8A">
      <w:pPr>
        <w:widowControl w:val="0"/>
        <w:tabs>
          <w:tab w:val="left" w:pos="142"/>
          <w:tab w:val="left" w:pos="284"/>
        </w:tabs>
        <w:autoSpaceDE w:val="0"/>
        <w:autoSpaceDN w:val="0"/>
        <w:adjustRightInd w:val="0"/>
        <w:spacing w:after="0" w:line="240" w:lineRule="auto"/>
        <w:jc w:val="both"/>
        <w:rPr>
          <w:sz w:val="16"/>
          <w:szCs w:val="16"/>
        </w:rPr>
      </w:pPr>
      <w:r w:rsidRPr="00F62E8A">
        <w:rPr>
          <w:sz w:val="16"/>
          <w:szCs w:val="16"/>
        </w:rPr>
        <w:t xml:space="preserve">рассмотрение проекта акта,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2 рабочих дней с даты окончания второй административной процедуры.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3.1.4.3. Лицо, ответственное за выполнение административной процедуры: должностное лицо, ответственное за принятие и подписание соответствующего акта.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3.1.4.4. Критерий принятия решения: наличие / отсутствие оснований, предусмотренных пунктом 2.10 настоящего административного регламента.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3.1.4.5. Результат выполнения административной процедуры: подписание акта Комиссии о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w:t>
      </w:r>
    </w:p>
    <w:p w:rsidR="008619E1" w:rsidRPr="00F62E8A" w:rsidRDefault="008619E1" w:rsidP="00F62E8A">
      <w:pPr>
        <w:spacing w:after="0" w:line="240" w:lineRule="auto"/>
        <w:ind w:firstLine="709"/>
        <w:jc w:val="both"/>
        <w:rPr>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3.1.5. Направление акта Комиссии о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3.1.5.1. Основание для начала административной процедуры: подписание акта Комиссии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3.1.5.2. Содержание административного действия,  продолжительность и (или) максимальный срок его выполнения: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Должностное лицо, ответственное за делопроизводство, регистрирует результат предоставления муниципальной услуги: акт Комиссии </w:t>
      </w:r>
      <w:r w:rsidRPr="00F62E8A">
        <w:rPr>
          <w:sz w:val="16"/>
          <w:szCs w:val="16"/>
        </w:rPr>
        <w:br/>
        <w:t>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 не позднее 1 рабочего дня с даты подписания акта Комиссии о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с даты подписания акта Комиссии о завершении (отказе в подтверждении завершения) переустройства и (или) перепланировки, и (или) иных работ при переводе жилого помещения в нежилое помещение или нежилого помещения в жилое помещение.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3.1.5.3.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8619E1" w:rsidRPr="00F62E8A" w:rsidRDefault="008619E1" w:rsidP="00F62E8A">
      <w:pPr>
        <w:widowControl w:val="0"/>
        <w:autoSpaceDE w:val="0"/>
        <w:autoSpaceDN w:val="0"/>
        <w:spacing w:after="0" w:line="240" w:lineRule="auto"/>
        <w:ind w:firstLine="708"/>
        <w:jc w:val="both"/>
        <w:outlineLvl w:val="2"/>
        <w:rPr>
          <w:sz w:val="16"/>
          <w:szCs w:val="16"/>
        </w:rPr>
      </w:pPr>
      <w:r w:rsidRPr="00F62E8A">
        <w:rPr>
          <w:sz w:val="16"/>
          <w:szCs w:val="16"/>
        </w:rPr>
        <w:t>3.2. Особенности выполнения административных процедур в электронной форме.</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xml:space="preserve">3.2.1. Предоставление муниципальной услуги на ЕПГУ и ПГУ ЛО осуществляется в соответствии с Федеральным </w:t>
      </w:r>
      <w:hyperlink r:id="rId79" w:history="1">
        <w:r w:rsidRPr="00F62E8A">
          <w:rPr>
            <w:sz w:val="16"/>
            <w:szCs w:val="16"/>
          </w:rPr>
          <w:t>законом</w:t>
        </w:r>
      </w:hyperlink>
      <w:r w:rsidRPr="00F62E8A">
        <w:rPr>
          <w:sz w:val="16"/>
          <w:szCs w:val="16"/>
        </w:rPr>
        <w:t xml:space="preserve"> № 210-ФЗ, Федеральным </w:t>
      </w:r>
      <w:hyperlink r:id="rId80" w:history="1">
        <w:r w:rsidRPr="00F62E8A">
          <w:rPr>
            <w:sz w:val="16"/>
            <w:szCs w:val="16"/>
          </w:rPr>
          <w:t>законом</w:t>
        </w:r>
      </w:hyperlink>
      <w:r w:rsidRPr="00F62E8A">
        <w:rPr>
          <w:sz w:val="16"/>
          <w:szCs w:val="16"/>
        </w:rPr>
        <w:t xml:space="preserve"> от 27.07.2006 № 149-ФЗ «Об информации, информационных технологиях и о защите информации», </w:t>
      </w:r>
      <w:hyperlink r:id="rId81" w:history="1">
        <w:r w:rsidRPr="00F62E8A">
          <w:rPr>
            <w:sz w:val="16"/>
            <w:szCs w:val="16"/>
          </w:rPr>
          <w:t>постановлением</w:t>
        </w:r>
      </w:hyperlink>
      <w:r w:rsidRPr="00F62E8A">
        <w:rPr>
          <w:sz w:val="16"/>
          <w:szCs w:val="16"/>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3.2.3. Муниципальная услуга может быть получена через ПГУ ЛО либо через ЕПГУ следующими способами:</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без личной явки на прием в Администрацию.</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3.2.4. Для подачи заявления через ЕПГУ или через ПГУ ЛО заявитель должен выполнить следующие действия: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пройти идентификацию и аутентификацию в ЕСИА;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xml:space="preserve">3.2.7. В случае поступления всех документов, указанных в </w:t>
      </w:r>
      <w:hyperlink w:anchor="P99" w:history="1">
        <w:r w:rsidRPr="00F62E8A">
          <w:rPr>
            <w:sz w:val="16"/>
            <w:szCs w:val="16"/>
          </w:rPr>
          <w:t>пункте 2.6</w:t>
        </w:r>
      </w:hyperlink>
      <w:r w:rsidRPr="00F62E8A">
        <w:rPr>
          <w:sz w:val="16"/>
          <w:szCs w:val="16"/>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xml:space="preserve">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w:t>
      </w:r>
      <w:r w:rsidRPr="00F62E8A">
        <w:rPr>
          <w:sz w:val="16"/>
          <w:szCs w:val="16"/>
        </w:rPr>
        <w:lastRenderedPageBreak/>
        <w:t>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widowControl w:val="0"/>
        <w:spacing w:after="0" w:line="240" w:lineRule="auto"/>
        <w:ind w:firstLine="709"/>
        <w:jc w:val="both"/>
        <w:rPr>
          <w:sz w:val="16"/>
          <w:szCs w:val="16"/>
        </w:rPr>
      </w:pPr>
    </w:p>
    <w:p w:rsidR="008619E1" w:rsidRPr="00F62E8A" w:rsidRDefault="008619E1" w:rsidP="00F62E8A">
      <w:pPr>
        <w:widowControl w:val="0"/>
        <w:spacing w:after="0" w:line="240" w:lineRule="auto"/>
        <w:ind w:firstLine="709"/>
        <w:jc w:val="both"/>
        <w:rPr>
          <w:sz w:val="16"/>
          <w:szCs w:val="16"/>
        </w:rPr>
      </w:pPr>
      <w:r w:rsidRPr="00F62E8A">
        <w:rPr>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widowControl w:val="0"/>
        <w:spacing w:after="0" w:line="240" w:lineRule="auto"/>
        <w:ind w:firstLine="709"/>
        <w:jc w:val="both"/>
        <w:rPr>
          <w:sz w:val="16"/>
          <w:szCs w:val="16"/>
        </w:rPr>
      </w:pPr>
      <w:r w:rsidRPr="00F62E8A">
        <w:rPr>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8619E1" w:rsidRPr="00F62E8A" w:rsidRDefault="008619E1" w:rsidP="00F62E8A">
      <w:pPr>
        <w:widowControl w:val="0"/>
        <w:spacing w:after="0" w:line="240" w:lineRule="auto"/>
        <w:ind w:firstLine="709"/>
        <w:jc w:val="both"/>
        <w:rPr>
          <w:sz w:val="16"/>
          <w:szCs w:val="16"/>
        </w:rPr>
      </w:pPr>
      <w:r w:rsidRPr="00F62E8A">
        <w:rPr>
          <w:sz w:val="16"/>
          <w:szCs w:val="16"/>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8619E1" w:rsidRPr="00F62E8A" w:rsidRDefault="008619E1" w:rsidP="00F62E8A">
      <w:pPr>
        <w:widowControl w:val="0"/>
        <w:spacing w:after="0" w:line="240" w:lineRule="auto"/>
        <w:ind w:firstLine="709"/>
        <w:jc w:val="both"/>
        <w:rPr>
          <w:sz w:val="16"/>
          <w:szCs w:val="16"/>
        </w:rPr>
      </w:pPr>
    </w:p>
    <w:p w:rsidR="008619E1" w:rsidRPr="00F62E8A" w:rsidRDefault="008619E1" w:rsidP="00F62E8A">
      <w:pPr>
        <w:pStyle w:val="a9"/>
        <w:widowControl w:val="0"/>
        <w:tabs>
          <w:tab w:val="left" w:pos="142"/>
          <w:tab w:val="left" w:pos="284"/>
        </w:tabs>
        <w:ind w:firstLine="709"/>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 регламента</w:t>
      </w:r>
    </w:p>
    <w:p w:rsidR="008619E1" w:rsidRPr="00F62E8A" w:rsidRDefault="008619E1" w:rsidP="00F62E8A">
      <w:pPr>
        <w:pStyle w:val="a9"/>
        <w:widowControl w:val="0"/>
        <w:tabs>
          <w:tab w:val="left" w:pos="142"/>
          <w:tab w:val="left" w:pos="284"/>
        </w:tabs>
        <w:ind w:firstLine="709"/>
        <w:rPr>
          <w:rFonts w:ascii="Times New Roman" w:hAnsi="Times New Roman" w:cs="Times New Roman"/>
          <w:sz w:val="16"/>
          <w:szCs w:val="16"/>
        </w:rPr>
      </w:pP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4.1. Порядок осуществления текущего контроля за соблюдением </w:t>
      </w:r>
      <w:r w:rsidRPr="00F62E8A">
        <w:rPr>
          <w:rFonts w:ascii="Times New Roman" w:hAnsi="Times New Roman" w:cs="Times New Roman"/>
          <w:sz w:val="16"/>
          <w:szCs w:val="16"/>
        </w:rPr>
        <w:b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О проведении проверки исполнения административных регламентов </w:t>
      </w:r>
      <w:r w:rsidRPr="00F62E8A">
        <w:rPr>
          <w:rFonts w:ascii="Times New Roman" w:hAnsi="Times New Roman" w:cs="Times New Roman"/>
          <w:sz w:val="16"/>
          <w:szCs w:val="16"/>
        </w:rPr>
        <w:br/>
        <w:t>по предоставлению муниципальных услуг издается правовой акт руководителя контролирующего органа.</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w:t>
      </w:r>
      <w:r w:rsidRPr="00F62E8A">
        <w:rPr>
          <w:rFonts w:ascii="Times New Roman" w:hAnsi="Times New Roman" w:cs="Times New Roman"/>
          <w:sz w:val="16"/>
          <w:szCs w:val="16"/>
        </w:rPr>
        <w:br/>
        <w:t>при проверке нарушений.</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По результатам рассмотрения обращений дается письменный ответ. </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Руководитель администрации несет персональную ответственность                           за обеспечение предоставления муниципальной услуги.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Работники администрации при предоставлении муниципальной услуги несут персональную ответственность:</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8619E1" w:rsidRPr="00F62E8A" w:rsidRDefault="008619E1" w:rsidP="00F62E8A">
      <w:pPr>
        <w:pStyle w:val="a9"/>
        <w:widowControl w:val="0"/>
        <w:tabs>
          <w:tab w:val="left" w:pos="142"/>
          <w:tab w:val="left" w:pos="284"/>
        </w:tabs>
        <w:ind w:firstLine="709"/>
        <w:rPr>
          <w:rFonts w:ascii="Times New Roman" w:hAnsi="Times New Roman" w:cs="Times New Roman"/>
          <w:b/>
          <w:bCs/>
          <w:sz w:val="16"/>
          <w:szCs w:val="16"/>
        </w:rPr>
      </w:pPr>
    </w:p>
    <w:p w:rsidR="008619E1" w:rsidRPr="00F62E8A" w:rsidRDefault="008619E1" w:rsidP="00F62E8A">
      <w:pPr>
        <w:autoSpaceDN w:val="0"/>
        <w:spacing w:after="0" w:line="240" w:lineRule="auto"/>
        <w:jc w:val="center"/>
        <w:outlineLvl w:val="1"/>
        <w:rPr>
          <w:b/>
          <w:sz w:val="16"/>
          <w:szCs w:val="16"/>
        </w:rPr>
      </w:pPr>
      <w:r w:rsidRPr="00F62E8A">
        <w:rPr>
          <w:b/>
          <w:bCs/>
          <w:sz w:val="16"/>
          <w:szCs w:val="16"/>
        </w:rPr>
        <w:t xml:space="preserve">5. </w:t>
      </w:r>
      <w:r w:rsidRPr="00F62E8A">
        <w:rPr>
          <w:b/>
          <w:sz w:val="16"/>
          <w:szCs w:val="16"/>
        </w:rPr>
        <w:t xml:space="preserve">Досудебный (внесудебный) порядок обжалования решений и действий (бездействия) органа, предоставляющего муниципальную услугу, </w:t>
      </w:r>
    </w:p>
    <w:p w:rsidR="008619E1" w:rsidRPr="00F62E8A" w:rsidRDefault="008619E1" w:rsidP="00F62E8A">
      <w:pPr>
        <w:autoSpaceDN w:val="0"/>
        <w:spacing w:after="0" w:line="240" w:lineRule="auto"/>
        <w:jc w:val="center"/>
        <w:outlineLvl w:val="1"/>
        <w:rPr>
          <w:b/>
          <w:sz w:val="16"/>
          <w:szCs w:val="16"/>
        </w:rPr>
      </w:pPr>
      <w:r w:rsidRPr="00F62E8A">
        <w:rPr>
          <w:b/>
          <w:sz w:val="16"/>
          <w:szCs w:val="16"/>
        </w:rPr>
        <w:t>а также должностных лиц органа, предоставляющего муниципальную услугу, либо муниципальных служащих, многофункционального центра</w:t>
      </w:r>
      <w:r w:rsidRPr="00F62E8A">
        <w:rPr>
          <w:sz w:val="16"/>
          <w:szCs w:val="16"/>
        </w:rPr>
        <w:t xml:space="preserve"> </w:t>
      </w:r>
      <w:r w:rsidRPr="00F62E8A">
        <w:rPr>
          <w:b/>
          <w:sz w:val="16"/>
          <w:szCs w:val="16"/>
        </w:rPr>
        <w:t>предоставления государственных и муниципальных услуг, работника многофункционального центра</w:t>
      </w:r>
      <w:r w:rsidRPr="00F62E8A">
        <w:rPr>
          <w:sz w:val="16"/>
          <w:szCs w:val="16"/>
        </w:rPr>
        <w:t xml:space="preserve"> </w:t>
      </w:r>
      <w:r w:rsidRPr="00F62E8A">
        <w:rPr>
          <w:b/>
          <w:sz w:val="16"/>
          <w:szCs w:val="16"/>
        </w:rPr>
        <w:t>предоставления государственных и муниципальных услуг</w:t>
      </w:r>
    </w:p>
    <w:p w:rsidR="008619E1" w:rsidRPr="00F62E8A" w:rsidRDefault="008619E1" w:rsidP="00F62E8A">
      <w:pPr>
        <w:tabs>
          <w:tab w:val="left" w:pos="5442"/>
        </w:tabs>
        <w:autoSpaceDN w:val="0"/>
        <w:spacing w:after="0" w:line="240" w:lineRule="auto"/>
        <w:jc w:val="both"/>
        <w:rPr>
          <w:sz w:val="16"/>
          <w:szCs w:val="16"/>
        </w:rPr>
      </w:pPr>
    </w:p>
    <w:p w:rsidR="008619E1" w:rsidRPr="00F62E8A" w:rsidRDefault="008619E1" w:rsidP="00F62E8A">
      <w:pPr>
        <w:autoSpaceDN w:val="0"/>
        <w:spacing w:after="0" w:line="240" w:lineRule="auto"/>
        <w:ind w:firstLine="540"/>
        <w:jc w:val="both"/>
        <w:rPr>
          <w:sz w:val="16"/>
          <w:szCs w:val="16"/>
        </w:rPr>
      </w:pPr>
      <w:r w:rsidRPr="00F62E8A">
        <w:rPr>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autoSpaceDN w:val="0"/>
        <w:spacing w:after="0" w:line="240" w:lineRule="auto"/>
        <w:ind w:firstLine="540"/>
        <w:jc w:val="both"/>
        <w:rPr>
          <w:sz w:val="16"/>
          <w:szCs w:val="16"/>
        </w:rPr>
      </w:pPr>
      <w:r w:rsidRPr="00F62E8A">
        <w:rPr>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F62E8A">
        <w:rPr>
          <w:sz w:val="16"/>
          <w:szCs w:val="16"/>
        </w:rPr>
        <w:br/>
        <w:t>№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F62E8A">
        <w:rPr>
          <w:sz w:val="16"/>
          <w:szCs w:val="16"/>
        </w:rPr>
        <w:br/>
        <w:t xml:space="preserve">и действия (бездействие) которого обжалуются, возложена функция </w:t>
      </w:r>
      <w:r w:rsidRPr="00F62E8A">
        <w:rPr>
          <w:sz w:val="16"/>
          <w:szCs w:val="16"/>
        </w:rPr>
        <w:br/>
      </w:r>
      <w:r w:rsidRPr="00F62E8A">
        <w:rPr>
          <w:sz w:val="16"/>
          <w:szCs w:val="16"/>
        </w:rPr>
        <w:lastRenderedPageBreak/>
        <w:t xml:space="preserve">по предоставлению соответствующих муниципальных услуг в полном объеме </w:t>
      </w:r>
      <w:r w:rsidRPr="00F62E8A">
        <w:rPr>
          <w:sz w:val="16"/>
          <w:szCs w:val="16"/>
        </w:rPr>
        <w:br/>
        <w:t>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F62E8A" w:rsidDel="009F0626">
        <w:rPr>
          <w:sz w:val="16"/>
          <w:szCs w:val="16"/>
        </w:rPr>
        <w:t xml:space="preserve"> </w:t>
      </w:r>
      <w:r w:rsidRPr="00F62E8A">
        <w:rPr>
          <w:sz w:val="16"/>
          <w:szCs w:val="16"/>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widowControl w:val="0"/>
        <w:autoSpaceDN w:val="0"/>
        <w:spacing w:after="0" w:line="240" w:lineRule="auto"/>
        <w:ind w:firstLine="539"/>
        <w:jc w:val="both"/>
        <w:rPr>
          <w:sz w:val="16"/>
          <w:szCs w:val="16"/>
        </w:rPr>
      </w:pPr>
      <w:r w:rsidRPr="00F62E8A">
        <w:rPr>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8619E1" w:rsidRPr="00F62E8A" w:rsidRDefault="008619E1" w:rsidP="00F62E8A">
      <w:pPr>
        <w:widowControl w:val="0"/>
        <w:autoSpaceDN w:val="0"/>
        <w:spacing w:after="0" w:line="240" w:lineRule="auto"/>
        <w:ind w:firstLine="539"/>
        <w:jc w:val="both"/>
        <w:rPr>
          <w:sz w:val="16"/>
          <w:szCs w:val="16"/>
        </w:rPr>
      </w:pPr>
      <w:r w:rsidRPr="00F62E8A">
        <w:rPr>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F62E8A">
        <w:rPr>
          <w:sz w:val="16"/>
          <w:szCs w:val="16"/>
        </w:rPr>
        <w:br/>
        <w:t>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F62E8A">
        <w:rPr>
          <w:sz w:val="16"/>
          <w:szCs w:val="16"/>
        </w:rPr>
        <w:b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sidRPr="00F62E8A">
        <w:rPr>
          <w:sz w:val="16"/>
          <w:szCs w:val="16"/>
        </w:rPr>
        <w:b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sidRPr="00F62E8A">
        <w:rPr>
          <w:sz w:val="16"/>
          <w:szCs w:val="16"/>
        </w:rPr>
        <w:br/>
        <w:t xml:space="preserve">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sidRPr="00F62E8A">
        <w:rPr>
          <w:sz w:val="16"/>
          <w:szCs w:val="16"/>
        </w:rPr>
        <w:b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sidRPr="00F62E8A">
        <w:rPr>
          <w:sz w:val="16"/>
          <w:szCs w:val="16"/>
        </w:rPr>
        <w:br/>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5.3. Жалоба согласно Приложению № 3 подается в письменной форме </w:t>
      </w:r>
      <w:r w:rsidRPr="00F62E8A">
        <w:rPr>
          <w:sz w:val="16"/>
          <w:szCs w:val="16"/>
        </w:rPr>
        <w:br/>
        <w:t xml:space="preserve">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w:t>
      </w:r>
      <w:r w:rsidRPr="00F62E8A">
        <w:rPr>
          <w:sz w:val="16"/>
          <w:szCs w:val="16"/>
        </w:rPr>
        <w:br/>
        <w:t xml:space="preserve">на решения и действия (бездействие) руководителя органа, предоставляющего муниципальную услугу, подаются в вышестоящий орган (при его наличии) либо </w:t>
      </w:r>
      <w:r w:rsidRPr="00F62E8A">
        <w:rPr>
          <w:sz w:val="16"/>
          <w:szCs w:val="16"/>
        </w:rPr>
        <w:br/>
        <w:t xml:space="preserve">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82" w:history="1">
        <w:r w:rsidRPr="00F62E8A">
          <w:rPr>
            <w:sz w:val="16"/>
            <w:szCs w:val="16"/>
          </w:rPr>
          <w:t>части 5 статьи 11.2</w:t>
        </w:r>
      </w:hyperlink>
      <w:r w:rsidRPr="00F62E8A">
        <w:rPr>
          <w:sz w:val="16"/>
          <w:szCs w:val="16"/>
        </w:rPr>
        <w:t xml:space="preserve">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В письменной жалобе в обязательном порядке указываются:</w:t>
      </w:r>
    </w:p>
    <w:p w:rsidR="008619E1" w:rsidRPr="00F62E8A" w:rsidRDefault="008619E1" w:rsidP="00F62E8A">
      <w:pPr>
        <w:autoSpaceDN w:val="0"/>
        <w:spacing w:after="0" w:line="240" w:lineRule="auto"/>
        <w:ind w:firstLine="540"/>
        <w:jc w:val="both"/>
        <w:rPr>
          <w:sz w:val="16"/>
          <w:szCs w:val="16"/>
        </w:rPr>
      </w:pPr>
      <w:r w:rsidRPr="00F62E8A">
        <w:rPr>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w:t>
      </w:r>
      <w:r w:rsidRPr="00F62E8A">
        <w:rPr>
          <w:sz w:val="16"/>
          <w:szCs w:val="16"/>
        </w:rPr>
        <w:br/>
        <w:t>по которым должен быть направлен ответ заявителю;</w:t>
      </w:r>
    </w:p>
    <w:p w:rsidR="008619E1" w:rsidRPr="00F62E8A" w:rsidRDefault="008619E1" w:rsidP="00F62E8A">
      <w:pPr>
        <w:autoSpaceDN w:val="0"/>
        <w:spacing w:after="0" w:line="240" w:lineRule="auto"/>
        <w:ind w:firstLine="540"/>
        <w:jc w:val="both"/>
        <w:rPr>
          <w:sz w:val="16"/>
          <w:szCs w:val="16"/>
        </w:rPr>
      </w:pPr>
      <w:r w:rsidRPr="00F62E8A">
        <w:rPr>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 доводы, на основании которых заявитель не согласен с решением </w:t>
      </w:r>
      <w:r w:rsidRPr="00F62E8A">
        <w:rPr>
          <w:sz w:val="16"/>
          <w:szCs w:val="16"/>
        </w:rPr>
        <w:br/>
        <w:t xml:space="preserve">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w:t>
      </w:r>
      <w:r w:rsidRPr="00F62E8A">
        <w:rPr>
          <w:sz w:val="16"/>
          <w:szCs w:val="16"/>
        </w:rPr>
        <w:br/>
        <w:t>(при наличии), подтверждающие доводы заявителя, либо их копии.</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83" w:history="1">
        <w:r w:rsidRPr="00F62E8A">
          <w:rPr>
            <w:sz w:val="16"/>
            <w:szCs w:val="16"/>
          </w:rPr>
          <w:t>статьей 11.1</w:t>
        </w:r>
      </w:hyperlink>
      <w:r w:rsidRPr="00F62E8A">
        <w:rPr>
          <w:sz w:val="16"/>
          <w:szCs w:val="16"/>
        </w:rPr>
        <w:t xml:space="preserve"> Федерального закона № 210-ФЗ, при условии, что это не затрагивает права, свободы и законные интересы других лиц, </w:t>
      </w:r>
      <w:r w:rsidRPr="00F62E8A">
        <w:rPr>
          <w:sz w:val="16"/>
          <w:szCs w:val="16"/>
        </w:rPr>
        <w:lastRenderedPageBreak/>
        <w:t xml:space="preserve">и если указанные информация </w:t>
      </w:r>
      <w:r w:rsidRPr="00F62E8A">
        <w:rPr>
          <w:sz w:val="16"/>
          <w:szCs w:val="16"/>
        </w:rPr>
        <w:br/>
        <w:t>и документы не содержат сведений, составляющих государственную или иную охраняемую тайну.</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5.6. 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w:t>
      </w:r>
      <w:r w:rsidRPr="00F62E8A">
        <w:rPr>
          <w:sz w:val="16"/>
          <w:szCs w:val="16"/>
        </w:rPr>
        <w:br/>
        <w:t>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autoSpaceDN w:val="0"/>
        <w:spacing w:after="0" w:line="240" w:lineRule="auto"/>
        <w:ind w:firstLine="540"/>
        <w:jc w:val="both"/>
        <w:rPr>
          <w:sz w:val="16"/>
          <w:szCs w:val="16"/>
        </w:rPr>
      </w:pPr>
      <w:r w:rsidRPr="00F62E8A">
        <w:rPr>
          <w:sz w:val="16"/>
          <w:szCs w:val="16"/>
        </w:rPr>
        <w:t>5.7. По результатам рассмотрения жалобы принимается одно из следующих решений:</w:t>
      </w:r>
    </w:p>
    <w:p w:rsidR="008619E1" w:rsidRPr="00F62E8A" w:rsidRDefault="008619E1" w:rsidP="00F62E8A">
      <w:pPr>
        <w:autoSpaceDN w:val="0"/>
        <w:spacing w:after="0" w:line="240" w:lineRule="auto"/>
        <w:ind w:firstLine="540"/>
        <w:jc w:val="both"/>
        <w:rPr>
          <w:sz w:val="16"/>
          <w:szCs w:val="16"/>
        </w:rPr>
      </w:pPr>
      <w:r w:rsidRPr="00F62E8A">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619E1" w:rsidRPr="00F62E8A" w:rsidRDefault="008619E1" w:rsidP="00F62E8A">
      <w:pPr>
        <w:tabs>
          <w:tab w:val="left" w:pos="6358"/>
        </w:tabs>
        <w:autoSpaceDN w:val="0"/>
        <w:spacing w:after="0" w:line="240" w:lineRule="auto"/>
        <w:ind w:firstLine="540"/>
        <w:jc w:val="both"/>
        <w:rPr>
          <w:sz w:val="16"/>
          <w:szCs w:val="16"/>
        </w:rPr>
      </w:pPr>
      <w:r w:rsidRPr="00F62E8A">
        <w:rPr>
          <w:sz w:val="16"/>
          <w:szCs w:val="16"/>
        </w:rPr>
        <w:t>2) в удовлетворении жалобы отказывается.</w:t>
      </w:r>
    </w:p>
    <w:p w:rsidR="008619E1" w:rsidRPr="00F62E8A" w:rsidRDefault="008619E1" w:rsidP="00F62E8A">
      <w:pPr>
        <w:autoSpaceDN w:val="0"/>
        <w:adjustRightInd w:val="0"/>
        <w:spacing w:after="0" w:line="240" w:lineRule="auto"/>
        <w:ind w:firstLine="709"/>
        <w:jc w:val="both"/>
        <w:rPr>
          <w:sz w:val="16"/>
          <w:szCs w:val="16"/>
        </w:rPr>
      </w:pPr>
      <w:r w:rsidRPr="00F62E8A">
        <w:rPr>
          <w:sz w:val="16"/>
          <w:szCs w:val="16"/>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w:t>
      </w:r>
      <w:r w:rsidRPr="00F62E8A">
        <w:rPr>
          <w:sz w:val="16"/>
          <w:szCs w:val="16"/>
        </w:rPr>
        <w:br/>
        <w:t>в электронной форме направляется мотивированный ответ о результатах рассмотрения жалобы:</w:t>
      </w:r>
    </w:p>
    <w:p w:rsidR="008619E1" w:rsidRPr="00F62E8A" w:rsidRDefault="008619E1" w:rsidP="00271333">
      <w:pPr>
        <w:numPr>
          <w:ilvl w:val="0"/>
          <w:numId w:val="13"/>
        </w:numPr>
        <w:tabs>
          <w:tab w:val="left" w:pos="1276"/>
        </w:tabs>
        <w:autoSpaceDE w:val="0"/>
        <w:autoSpaceDN w:val="0"/>
        <w:adjustRightInd w:val="0"/>
        <w:spacing w:after="0" w:line="240" w:lineRule="auto"/>
        <w:ind w:left="0" w:firstLine="709"/>
        <w:jc w:val="both"/>
        <w:rPr>
          <w:sz w:val="16"/>
          <w:szCs w:val="16"/>
        </w:rPr>
      </w:pPr>
      <w:r w:rsidRPr="00F62E8A">
        <w:rPr>
          <w:sz w:val="16"/>
          <w:szCs w:val="16"/>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F62E8A">
        <w:rPr>
          <w:sz w:val="16"/>
          <w:szCs w:val="16"/>
        </w:rPr>
        <w:b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271333">
      <w:pPr>
        <w:pStyle w:val="af5"/>
        <w:widowControl w:val="0"/>
        <w:numPr>
          <w:ilvl w:val="0"/>
          <w:numId w:val="14"/>
        </w:numPr>
        <w:autoSpaceDE w:val="0"/>
        <w:autoSpaceDN w:val="0"/>
        <w:spacing w:after="0" w:line="240" w:lineRule="auto"/>
        <w:ind w:left="0" w:firstLine="72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widowControl w:val="0"/>
        <w:autoSpaceDE w:val="0"/>
        <w:autoSpaceDN w:val="0"/>
        <w:spacing w:after="0" w:line="240" w:lineRule="auto"/>
        <w:jc w:val="both"/>
        <w:outlineLvl w:val="1"/>
        <w:rPr>
          <w:sz w:val="16"/>
          <w:szCs w:val="16"/>
        </w:rPr>
      </w:pPr>
      <w:r w:rsidRPr="00F62E8A">
        <w:rPr>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widowControl w:val="0"/>
        <w:spacing w:after="0" w:line="240" w:lineRule="auto"/>
        <w:ind w:firstLine="709"/>
        <w:jc w:val="center"/>
        <w:rPr>
          <w:b/>
          <w:sz w:val="16"/>
          <w:szCs w:val="16"/>
        </w:rPr>
      </w:pPr>
    </w:p>
    <w:p w:rsidR="008619E1" w:rsidRPr="00F62E8A" w:rsidRDefault="008619E1" w:rsidP="00F62E8A">
      <w:pPr>
        <w:widowControl w:val="0"/>
        <w:spacing w:after="0" w:line="240" w:lineRule="auto"/>
        <w:ind w:firstLine="709"/>
        <w:jc w:val="center"/>
        <w:rPr>
          <w:b/>
          <w:sz w:val="16"/>
          <w:szCs w:val="16"/>
        </w:rPr>
      </w:pPr>
      <w:r w:rsidRPr="00F62E8A">
        <w:rPr>
          <w:b/>
          <w:sz w:val="16"/>
          <w:szCs w:val="16"/>
        </w:rPr>
        <w:t xml:space="preserve">6. Особенности выполнения административных процедур </w:t>
      </w:r>
      <w:r w:rsidRPr="00F62E8A">
        <w:rPr>
          <w:b/>
          <w:sz w:val="16"/>
          <w:szCs w:val="16"/>
        </w:rPr>
        <w:br/>
        <w:t>в многофункциональных центрах</w:t>
      </w:r>
    </w:p>
    <w:p w:rsidR="008619E1" w:rsidRPr="00F62E8A" w:rsidRDefault="008619E1" w:rsidP="00F62E8A">
      <w:pPr>
        <w:autoSpaceDE w:val="0"/>
        <w:autoSpaceDN w:val="0"/>
        <w:adjustRightInd w:val="0"/>
        <w:spacing w:after="0" w:line="240" w:lineRule="auto"/>
        <w:ind w:firstLine="540"/>
        <w:jc w:val="both"/>
        <w:rPr>
          <w:rFonts w:eastAsiaTheme="minorHAnsi"/>
          <w:bCs/>
          <w:sz w:val="16"/>
          <w:szCs w:val="16"/>
        </w:rPr>
      </w:pPr>
    </w:p>
    <w:p w:rsidR="008619E1" w:rsidRPr="00F62E8A" w:rsidRDefault="008619E1" w:rsidP="00F62E8A">
      <w:pPr>
        <w:autoSpaceDE w:val="0"/>
        <w:autoSpaceDN w:val="0"/>
        <w:adjustRightInd w:val="0"/>
        <w:spacing w:after="0" w:line="240" w:lineRule="auto"/>
        <w:ind w:firstLine="709"/>
        <w:jc w:val="both"/>
        <w:rPr>
          <w:b/>
          <w:sz w:val="16"/>
          <w:szCs w:val="16"/>
        </w:rPr>
      </w:pPr>
      <w:r w:rsidRPr="00F62E8A">
        <w:rPr>
          <w:rFonts w:eastAsiaTheme="minorHAnsi"/>
          <w:bCs/>
          <w:sz w:val="16"/>
          <w:szCs w:val="16"/>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8619E1" w:rsidRPr="00F62E8A" w:rsidRDefault="008619E1" w:rsidP="00F62E8A">
      <w:pPr>
        <w:widowControl w:val="0"/>
        <w:spacing w:after="0" w:line="240" w:lineRule="auto"/>
        <w:ind w:firstLine="709"/>
        <w:jc w:val="both"/>
        <w:rPr>
          <w:sz w:val="16"/>
          <w:szCs w:val="16"/>
        </w:rPr>
      </w:pPr>
      <w:r w:rsidRPr="00F62E8A">
        <w:rPr>
          <w:sz w:val="16"/>
          <w:szCs w:val="16"/>
        </w:rPr>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б) определяет предмет обращения;</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в) проводит проверку правильности заполнения обращения;</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г) проводит проверку укомплектованности пакета документов;</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е) заверяет каждый документ дела своей электронной подписью;</w:t>
      </w:r>
    </w:p>
    <w:p w:rsidR="008619E1" w:rsidRPr="00F62E8A" w:rsidRDefault="008619E1" w:rsidP="00F62E8A">
      <w:pPr>
        <w:widowControl w:val="0"/>
        <w:spacing w:after="0" w:line="240" w:lineRule="auto"/>
        <w:ind w:firstLine="709"/>
        <w:jc w:val="both"/>
        <w:rPr>
          <w:rFonts w:eastAsiaTheme="minorHAnsi"/>
          <w:sz w:val="16"/>
          <w:szCs w:val="16"/>
        </w:rPr>
      </w:pPr>
      <w:r w:rsidRPr="00F62E8A">
        <w:rPr>
          <w:rFonts w:eastAsiaTheme="minorHAnsi"/>
          <w:sz w:val="16"/>
          <w:szCs w:val="16"/>
        </w:rPr>
        <w:t>ж) направляет копии документов и реестр документов в администрацию:</w:t>
      </w:r>
    </w:p>
    <w:p w:rsidR="008619E1" w:rsidRPr="00F62E8A" w:rsidRDefault="008619E1" w:rsidP="00F62E8A">
      <w:pPr>
        <w:widowControl w:val="0"/>
        <w:spacing w:after="0" w:line="240" w:lineRule="auto"/>
        <w:ind w:firstLine="709"/>
        <w:jc w:val="both"/>
        <w:rPr>
          <w:rFonts w:eastAsiaTheme="minorHAnsi"/>
          <w:sz w:val="16"/>
          <w:szCs w:val="16"/>
        </w:rPr>
      </w:pPr>
      <w:r w:rsidRPr="00F62E8A">
        <w:rPr>
          <w:rFonts w:eastAsiaTheme="minorHAnsi"/>
          <w:sz w:val="16"/>
          <w:szCs w:val="16"/>
        </w:rPr>
        <w:t xml:space="preserve">- в электронной форме (в составе пакетов электронных дел) - в день обращения заявителя в </w:t>
      </w:r>
      <w:r w:rsidRPr="00F62E8A">
        <w:rPr>
          <w:sz w:val="16"/>
          <w:szCs w:val="16"/>
        </w:rPr>
        <w:t>ГБУ ЛО «МФЦ»</w:t>
      </w:r>
      <w:r w:rsidRPr="00F62E8A">
        <w:rPr>
          <w:rFonts w:eastAsiaTheme="minorHAnsi"/>
          <w:sz w:val="16"/>
          <w:szCs w:val="16"/>
        </w:rPr>
        <w:t>;</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 посредством курьерской связи, </w:t>
      </w:r>
      <w:r w:rsidRPr="00F62E8A">
        <w:rPr>
          <w:sz w:val="16"/>
          <w:szCs w:val="16"/>
        </w:rPr>
        <w:br/>
        <w:t>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8619E1" w:rsidRPr="00F62E8A" w:rsidRDefault="008619E1" w:rsidP="00F62E8A">
      <w:pPr>
        <w:widowControl w:val="0"/>
        <w:spacing w:after="0" w:line="240" w:lineRule="auto"/>
        <w:ind w:firstLine="709"/>
        <w:jc w:val="both"/>
        <w:rPr>
          <w:sz w:val="16"/>
          <w:szCs w:val="16"/>
        </w:rPr>
      </w:pPr>
      <w:r w:rsidRPr="00F62E8A">
        <w:rPr>
          <w:sz w:val="16"/>
          <w:szCs w:val="16"/>
        </w:rPr>
        <w:t>По окончании приема документов работник ГБУ ЛО «МФЦ» выдает заявителю расписку в приеме документов.</w:t>
      </w:r>
    </w:p>
    <w:p w:rsidR="008619E1" w:rsidRPr="00F62E8A" w:rsidRDefault="008619E1" w:rsidP="00F62E8A">
      <w:pPr>
        <w:widowControl w:val="0"/>
        <w:spacing w:after="0" w:line="240" w:lineRule="auto"/>
        <w:ind w:firstLine="709"/>
        <w:jc w:val="both"/>
        <w:rPr>
          <w:sz w:val="16"/>
          <w:szCs w:val="16"/>
        </w:rPr>
      </w:pPr>
      <w:r w:rsidRPr="00F62E8A">
        <w:rPr>
          <w:sz w:val="16"/>
          <w:szCs w:val="16"/>
        </w:rPr>
        <w:t>6.3. При указании заявителем места получения ответа (результата предоставления муниципальной услуги) посредством МФЦ ГБУ ЛО «МФЦ» должностное лицо администрации, ответственное за выполнение административной процедуры, передает специалисту МФЦ работнику ГБУ ЛО «МФЦ» для передачи в соответствующее МФЦ обособленное подразделение ГБУ ЛО «МФЦ» результат предоставления услуги для его последующей выдачи заявителю:</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 в электронной форме в течение 1 рабочего дня со дня принятия решения </w:t>
      </w:r>
      <w:r w:rsidRPr="00F62E8A">
        <w:rPr>
          <w:sz w:val="16"/>
          <w:szCs w:val="16"/>
        </w:rPr>
        <w:br/>
        <w:t>о предоставлении (отказе в предоставлении) муниципальной услуги заявителю;</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 </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Срок направления документов на бумажных носителях может быть увеличен или уменьшен в зависимости от временных затрат на доставку документов в ГБУ ЛО «МФЦ», но не может превышать общий срок предоставления услуги. </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w:t>
      </w:r>
      <w:r w:rsidRPr="00F62E8A">
        <w:rPr>
          <w:sz w:val="16"/>
          <w:szCs w:val="16"/>
        </w:rPr>
        <w:br/>
        <w:t xml:space="preserve">от администрации сообщает заявителю о принятом решении по телефону </w:t>
      </w:r>
      <w:r w:rsidRPr="00F62E8A">
        <w:rPr>
          <w:sz w:val="16"/>
          <w:szCs w:val="16"/>
        </w:rPr>
        <w:br/>
        <w:t xml:space="preserve">(с записью даты и времени телефонного звонка или посредством </w:t>
      </w:r>
      <w:r w:rsidRPr="00F62E8A">
        <w:rPr>
          <w:sz w:val="16"/>
          <w:szCs w:val="16"/>
        </w:rPr>
        <w:br/>
        <w:t>смс-информирования), а также о возможности получения документов в ГБУ ЛО «МФЦ».</w:t>
      </w:r>
    </w:p>
    <w:p w:rsidR="008619E1" w:rsidRPr="00F62E8A" w:rsidRDefault="008619E1" w:rsidP="00F62E8A">
      <w:pPr>
        <w:spacing w:after="0" w:line="240" w:lineRule="auto"/>
        <w:ind w:firstLine="4820"/>
        <w:jc w:val="right"/>
        <w:rPr>
          <w:sz w:val="16"/>
          <w:szCs w:val="16"/>
        </w:rPr>
      </w:pPr>
    </w:p>
    <w:p w:rsidR="008619E1" w:rsidRPr="00F62E8A" w:rsidRDefault="008619E1" w:rsidP="00F62E8A">
      <w:pPr>
        <w:spacing w:after="0" w:line="240" w:lineRule="auto"/>
        <w:ind w:firstLine="4820"/>
        <w:jc w:val="right"/>
        <w:rPr>
          <w:sz w:val="16"/>
          <w:szCs w:val="16"/>
        </w:rPr>
      </w:pPr>
    </w:p>
    <w:p w:rsidR="008619E1" w:rsidRPr="00F62E8A" w:rsidRDefault="008619E1" w:rsidP="00F62E8A">
      <w:pPr>
        <w:spacing w:after="0" w:line="240" w:lineRule="auto"/>
        <w:rPr>
          <w:sz w:val="16"/>
          <w:szCs w:val="16"/>
        </w:rPr>
      </w:pPr>
      <w:r w:rsidRPr="00F62E8A">
        <w:rPr>
          <w:sz w:val="16"/>
          <w:szCs w:val="16"/>
        </w:rPr>
        <w:br w:type="page"/>
      </w:r>
    </w:p>
    <w:p w:rsidR="008619E1" w:rsidRPr="00F62E8A" w:rsidRDefault="008619E1" w:rsidP="00F62E8A">
      <w:pPr>
        <w:spacing w:after="0" w:line="240" w:lineRule="auto"/>
        <w:ind w:firstLine="4820"/>
        <w:jc w:val="right"/>
        <w:rPr>
          <w:sz w:val="16"/>
          <w:szCs w:val="16"/>
        </w:rPr>
      </w:pPr>
    </w:p>
    <w:p w:rsidR="008619E1" w:rsidRPr="00F62E8A" w:rsidRDefault="008619E1" w:rsidP="00F62E8A">
      <w:pPr>
        <w:spacing w:after="0" w:line="240" w:lineRule="auto"/>
        <w:ind w:firstLine="4820"/>
        <w:jc w:val="right"/>
        <w:rPr>
          <w:b/>
          <w:bCs/>
          <w:sz w:val="16"/>
          <w:szCs w:val="16"/>
        </w:rPr>
      </w:pPr>
      <w:r w:rsidRPr="00F62E8A">
        <w:rPr>
          <w:b/>
          <w:bCs/>
          <w:sz w:val="16"/>
          <w:szCs w:val="16"/>
        </w:rPr>
        <w:t>Приложение № 1</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bCs/>
          <w:sz w:val="16"/>
          <w:szCs w:val="16"/>
        </w:rPr>
        <w:t xml:space="preserve">к Административному регламенту </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bCs/>
          <w:sz w:val="16"/>
          <w:szCs w:val="16"/>
        </w:rPr>
        <w:t xml:space="preserve">предоставления администрацией </w:t>
      </w:r>
    </w:p>
    <w:p w:rsidR="008619E1" w:rsidRPr="00F62E8A" w:rsidRDefault="008619E1" w:rsidP="00F62E8A">
      <w:pPr>
        <w:pStyle w:val="a9"/>
        <w:ind w:right="-104" w:firstLine="4820"/>
        <w:rPr>
          <w:rFonts w:ascii="Times New Roman" w:hAnsi="Times New Roman" w:cs="Times New Roman"/>
          <w:b/>
          <w:sz w:val="16"/>
          <w:szCs w:val="16"/>
        </w:rPr>
      </w:pPr>
      <w:r w:rsidRPr="00F62E8A">
        <w:rPr>
          <w:rFonts w:ascii="Times New Roman" w:hAnsi="Times New Roman" w:cs="Times New Roman"/>
          <w:b/>
          <w:sz w:val="16"/>
          <w:szCs w:val="16"/>
        </w:rPr>
        <w:t>_______________муниципальной</w:t>
      </w:r>
    </w:p>
    <w:p w:rsidR="008619E1" w:rsidRPr="00F62E8A" w:rsidRDefault="008619E1" w:rsidP="00F62E8A">
      <w:pPr>
        <w:pStyle w:val="a9"/>
        <w:ind w:right="-104" w:firstLine="4820"/>
        <w:rPr>
          <w:rFonts w:ascii="Times New Roman" w:hAnsi="Times New Roman" w:cs="Times New Roman"/>
          <w:b/>
          <w:sz w:val="16"/>
          <w:szCs w:val="16"/>
        </w:rPr>
      </w:pPr>
      <w:r w:rsidRPr="00F62E8A">
        <w:rPr>
          <w:rFonts w:ascii="Times New Roman" w:hAnsi="Times New Roman" w:cs="Times New Roman"/>
          <w:b/>
          <w:sz w:val="16"/>
          <w:szCs w:val="16"/>
        </w:rPr>
        <w:t>услуги по приемке в эксплуатацию после</w:t>
      </w:r>
    </w:p>
    <w:p w:rsidR="008619E1" w:rsidRPr="00F62E8A" w:rsidRDefault="008619E1" w:rsidP="00F62E8A">
      <w:pPr>
        <w:pStyle w:val="a9"/>
        <w:ind w:right="-104" w:firstLine="4820"/>
        <w:rPr>
          <w:rFonts w:ascii="Times New Roman" w:hAnsi="Times New Roman" w:cs="Times New Roman"/>
          <w:b/>
          <w:sz w:val="16"/>
          <w:szCs w:val="16"/>
        </w:rPr>
      </w:pPr>
      <w:r w:rsidRPr="00F62E8A">
        <w:rPr>
          <w:rFonts w:ascii="Times New Roman" w:hAnsi="Times New Roman" w:cs="Times New Roman"/>
          <w:b/>
          <w:sz w:val="16"/>
          <w:szCs w:val="16"/>
        </w:rPr>
        <w:t xml:space="preserve">переустройства, и (или) перепланировки, </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sz w:val="16"/>
          <w:szCs w:val="16"/>
        </w:rPr>
        <w:t xml:space="preserve">и (или) иных работ при переводе </w:t>
      </w:r>
      <w:r w:rsidRPr="00F62E8A">
        <w:rPr>
          <w:rFonts w:ascii="Times New Roman" w:hAnsi="Times New Roman" w:cs="Times New Roman"/>
          <w:b/>
          <w:bCs/>
          <w:sz w:val="16"/>
          <w:szCs w:val="16"/>
        </w:rPr>
        <w:t xml:space="preserve">жилого </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bCs/>
          <w:sz w:val="16"/>
          <w:szCs w:val="16"/>
        </w:rPr>
        <w:t xml:space="preserve">помещения в нежилое помещение или </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bCs/>
          <w:sz w:val="16"/>
          <w:szCs w:val="16"/>
        </w:rPr>
        <w:t>нежилого помещения в жилое помещение</w:t>
      </w:r>
    </w:p>
    <w:p w:rsidR="008619E1" w:rsidRPr="00F62E8A" w:rsidRDefault="008619E1" w:rsidP="00F62E8A">
      <w:pPr>
        <w:spacing w:after="0" w:line="240" w:lineRule="auto"/>
        <w:jc w:val="center"/>
        <w:rPr>
          <w:b/>
          <w:sz w:val="16"/>
          <w:szCs w:val="16"/>
        </w:rPr>
      </w:pPr>
    </w:p>
    <w:p w:rsidR="008619E1" w:rsidRPr="00F62E8A" w:rsidRDefault="008619E1" w:rsidP="00F62E8A">
      <w:pPr>
        <w:spacing w:after="0" w:line="240" w:lineRule="auto"/>
        <w:jc w:val="center"/>
        <w:rPr>
          <w:sz w:val="16"/>
          <w:szCs w:val="16"/>
        </w:rPr>
      </w:pPr>
      <w:r w:rsidRPr="00F62E8A">
        <w:rPr>
          <w:sz w:val="16"/>
          <w:szCs w:val="16"/>
        </w:rPr>
        <w:t xml:space="preserve">Акт </w:t>
      </w:r>
    </w:p>
    <w:p w:rsidR="008619E1" w:rsidRPr="00F62E8A" w:rsidRDefault="008619E1" w:rsidP="00F62E8A">
      <w:pPr>
        <w:spacing w:after="0" w:line="240" w:lineRule="auto"/>
        <w:ind w:right="-185" w:hanging="180"/>
        <w:jc w:val="center"/>
        <w:rPr>
          <w:b/>
          <w:bCs/>
          <w:sz w:val="16"/>
          <w:szCs w:val="16"/>
        </w:rPr>
      </w:pPr>
      <w:r w:rsidRPr="00F62E8A">
        <w:rPr>
          <w:b/>
          <w:sz w:val="16"/>
          <w:szCs w:val="16"/>
        </w:rPr>
        <w:t xml:space="preserve">приемочной комиссии о завершении переустройства и (или) перепланировки, и (или) иных работ при переводе </w:t>
      </w:r>
      <w:r w:rsidRPr="00F62E8A">
        <w:rPr>
          <w:b/>
          <w:bCs/>
          <w:sz w:val="16"/>
          <w:szCs w:val="16"/>
        </w:rPr>
        <w:t>жилого помещения в нежилое помещение или нежилого помещения в жилое помещение</w:t>
      </w:r>
    </w:p>
    <w:p w:rsidR="008619E1" w:rsidRPr="00F62E8A" w:rsidRDefault="008619E1" w:rsidP="00F62E8A">
      <w:pPr>
        <w:spacing w:after="0" w:line="240" w:lineRule="auto"/>
        <w:jc w:val="center"/>
        <w:rPr>
          <w:sz w:val="16"/>
          <w:szCs w:val="16"/>
        </w:rPr>
      </w:pPr>
      <w:r w:rsidRPr="00F62E8A">
        <w:rPr>
          <w:sz w:val="16"/>
          <w:szCs w:val="16"/>
        </w:rPr>
        <w:t xml:space="preserve"> (ненужное зачеркнуть)</w:t>
      </w:r>
    </w:p>
    <w:p w:rsidR="008619E1" w:rsidRPr="00F62E8A" w:rsidRDefault="008619E1" w:rsidP="00F62E8A">
      <w:pPr>
        <w:spacing w:after="0" w:line="240" w:lineRule="auto"/>
        <w:ind w:right="-185" w:hanging="180"/>
        <w:jc w:val="both"/>
        <w:rPr>
          <w:sz w:val="16"/>
          <w:szCs w:val="16"/>
        </w:rPr>
      </w:pPr>
      <w:r w:rsidRPr="00F62E8A">
        <w:rPr>
          <w:sz w:val="16"/>
          <w:szCs w:val="16"/>
        </w:rPr>
        <w:t>«__» ___________ 20__ г.                                                                                         ______________</w:t>
      </w:r>
    </w:p>
    <w:p w:rsidR="008619E1" w:rsidRPr="00F62E8A" w:rsidRDefault="008619E1" w:rsidP="00F62E8A">
      <w:pPr>
        <w:spacing w:after="0" w:line="240" w:lineRule="auto"/>
        <w:rPr>
          <w:sz w:val="16"/>
          <w:szCs w:val="16"/>
        </w:rPr>
      </w:pPr>
      <w:r w:rsidRPr="00F62E8A">
        <w:rPr>
          <w:sz w:val="16"/>
          <w:szCs w:val="16"/>
        </w:rPr>
        <w:t> </w:t>
      </w:r>
    </w:p>
    <w:p w:rsidR="008619E1" w:rsidRPr="00F62E8A" w:rsidRDefault="008619E1" w:rsidP="00F62E8A">
      <w:pPr>
        <w:pStyle w:val="ConsPlusNonformat"/>
        <w:widowContro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Приемочная комиссия в составе: </w:t>
      </w:r>
      <w:r w:rsidRPr="00F62E8A">
        <w:rPr>
          <w:rFonts w:ascii="Times New Roman" w:hAnsi="Times New Roman" w:cs="Times New Roman"/>
          <w:sz w:val="16"/>
          <w:szCs w:val="16"/>
        </w:rPr>
        <w:tab/>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p>
    <w:tbl>
      <w:tblPr>
        <w:tblW w:w="0" w:type="auto"/>
        <w:tblInd w:w="648" w:type="dxa"/>
        <w:tblLook w:val="01E0"/>
      </w:tblPr>
      <w:tblGrid>
        <w:gridCol w:w="3780"/>
        <w:gridCol w:w="5143"/>
      </w:tblGrid>
      <w:tr w:rsidR="008619E1" w:rsidRPr="00F62E8A" w:rsidTr="0042429A">
        <w:tc>
          <w:tcPr>
            <w:tcW w:w="8923" w:type="dxa"/>
            <w:gridSpan w:val="2"/>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председателя:</w:t>
            </w:r>
          </w:p>
        </w:tc>
      </w:tr>
      <w:tr w:rsidR="008619E1" w:rsidRPr="00F62E8A" w:rsidTr="0042429A">
        <w:tc>
          <w:tcPr>
            <w:tcW w:w="3780" w:type="dxa"/>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____________________                  -</w:t>
            </w:r>
          </w:p>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(Ф.И.О. должностного лица)</w:t>
            </w:r>
          </w:p>
        </w:tc>
        <w:tc>
          <w:tcPr>
            <w:tcW w:w="5143" w:type="dxa"/>
            <w:shd w:val="clear" w:color="auto" w:fill="auto"/>
          </w:tcPr>
          <w:p w:rsidR="008619E1" w:rsidRPr="00F62E8A" w:rsidRDefault="008619E1" w:rsidP="00F62E8A">
            <w:pPr>
              <w:pStyle w:val="ConsPlusNonformat"/>
              <w:widowControl/>
              <w:ind w:hanging="108"/>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w:t>
            </w:r>
          </w:p>
          <w:p w:rsidR="008619E1" w:rsidRPr="00F62E8A" w:rsidRDefault="008619E1" w:rsidP="00F62E8A">
            <w:pPr>
              <w:pStyle w:val="ConsPlusNonformat"/>
              <w:widowControl/>
              <w:ind w:hanging="108"/>
              <w:jc w:val="center"/>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w:t>
            </w:r>
          </w:p>
          <w:p w:rsidR="008619E1" w:rsidRPr="00F62E8A" w:rsidRDefault="008619E1" w:rsidP="00F62E8A">
            <w:pPr>
              <w:pStyle w:val="ConsPlusNonformat"/>
              <w:widowControl/>
              <w:ind w:hanging="108"/>
              <w:jc w:val="center"/>
              <w:rPr>
                <w:rFonts w:ascii="Times New Roman" w:hAnsi="Times New Roman" w:cs="Times New Roman"/>
                <w:sz w:val="16"/>
                <w:szCs w:val="16"/>
              </w:rPr>
            </w:pPr>
          </w:p>
        </w:tc>
      </w:tr>
      <w:tr w:rsidR="008619E1" w:rsidRPr="00F62E8A" w:rsidTr="0042429A">
        <w:tc>
          <w:tcPr>
            <w:tcW w:w="8923" w:type="dxa"/>
            <w:gridSpan w:val="2"/>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членов комиссии:</w:t>
            </w:r>
          </w:p>
        </w:tc>
      </w:tr>
      <w:tr w:rsidR="008619E1" w:rsidRPr="00F62E8A" w:rsidTr="0042429A">
        <w:tc>
          <w:tcPr>
            <w:tcW w:w="3780" w:type="dxa"/>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____________________                  -</w:t>
            </w:r>
          </w:p>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(Ф.И.О. должностного лица)</w:t>
            </w:r>
          </w:p>
        </w:tc>
        <w:tc>
          <w:tcPr>
            <w:tcW w:w="5143" w:type="dxa"/>
            <w:shd w:val="clear" w:color="auto" w:fill="auto"/>
          </w:tcPr>
          <w:p w:rsidR="008619E1" w:rsidRPr="00F62E8A" w:rsidRDefault="008619E1" w:rsidP="00F62E8A">
            <w:pPr>
              <w:pStyle w:val="ConsPlusNonformat"/>
              <w:widowControl/>
              <w:ind w:hanging="108"/>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w:t>
            </w:r>
          </w:p>
          <w:p w:rsidR="008619E1" w:rsidRPr="00F62E8A" w:rsidRDefault="008619E1" w:rsidP="00F62E8A">
            <w:pPr>
              <w:pStyle w:val="ConsPlusNonformat"/>
              <w:widowControl/>
              <w:ind w:hanging="108"/>
              <w:jc w:val="center"/>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w:t>
            </w:r>
          </w:p>
          <w:p w:rsidR="008619E1" w:rsidRPr="00F62E8A" w:rsidRDefault="008619E1" w:rsidP="00F62E8A">
            <w:pPr>
              <w:pStyle w:val="ConsPlusNonformat"/>
              <w:widowControl/>
              <w:ind w:hanging="108"/>
              <w:jc w:val="center"/>
              <w:rPr>
                <w:rFonts w:ascii="Times New Roman" w:hAnsi="Times New Roman" w:cs="Times New Roman"/>
                <w:sz w:val="16"/>
                <w:szCs w:val="16"/>
              </w:rPr>
            </w:pPr>
          </w:p>
        </w:tc>
      </w:tr>
      <w:tr w:rsidR="008619E1" w:rsidRPr="00F62E8A" w:rsidTr="0042429A">
        <w:tc>
          <w:tcPr>
            <w:tcW w:w="3780" w:type="dxa"/>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____________________                  -</w:t>
            </w:r>
          </w:p>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(Ф.И.О. должностного лица)</w:t>
            </w:r>
          </w:p>
        </w:tc>
        <w:tc>
          <w:tcPr>
            <w:tcW w:w="5143" w:type="dxa"/>
            <w:shd w:val="clear" w:color="auto" w:fill="auto"/>
          </w:tcPr>
          <w:p w:rsidR="008619E1" w:rsidRPr="00F62E8A" w:rsidRDefault="008619E1" w:rsidP="00F62E8A">
            <w:pPr>
              <w:pStyle w:val="ConsPlusNonformat"/>
              <w:widowControl/>
              <w:ind w:hanging="108"/>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w:t>
            </w:r>
          </w:p>
          <w:p w:rsidR="008619E1" w:rsidRPr="00F62E8A" w:rsidRDefault="008619E1" w:rsidP="00F62E8A">
            <w:pPr>
              <w:pStyle w:val="ConsPlusNonformat"/>
              <w:widowControl/>
              <w:ind w:hanging="108"/>
              <w:jc w:val="center"/>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w:t>
            </w:r>
          </w:p>
          <w:p w:rsidR="008619E1" w:rsidRPr="00F62E8A" w:rsidRDefault="008619E1" w:rsidP="00F62E8A">
            <w:pPr>
              <w:pStyle w:val="ConsPlusNonformat"/>
              <w:widowControl/>
              <w:ind w:hanging="108"/>
              <w:jc w:val="center"/>
              <w:rPr>
                <w:rFonts w:ascii="Times New Roman" w:hAnsi="Times New Roman" w:cs="Times New Roman"/>
                <w:sz w:val="16"/>
                <w:szCs w:val="16"/>
              </w:rPr>
            </w:pPr>
          </w:p>
        </w:tc>
      </w:tr>
      <w:tr w:rsidR="008619E1" w:rsidRPr="00F62E8A" w:rsidTr="0042429A">
        <w:tc>
          <w:tcPr>
            <w:tcW w:w="3780" w:type="dxa"/>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____________________                  -</w:t>
            </w:r>
          </w:p>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(Ф.И.О. должностного лица)</w:t>
            </w:r>
          </w:p>
        </w:tc>
        <w:tc>
          <w:tcPr>
            <w:tcW w:w="5143" w:type="dxa"/>
            <w:shd w:val="clear" w:color="auto" w:fill="auto"/>
          </w:tcPr>
          <w:p w:rsidR="008619E1" w:rsidRPr="00F62E8A" w:rsidRDefault="008619E1" w:rsidP="00F62E8A">
            <w:pPr>
              <w:pStyle w:val="ConsPlusNonformat"/>
              <w:widowControl/>
              <w:ind w:hanging="108"/>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w:t>
            </w:r>
          </w:p>
          <w:p w:rsidR="008619E1" w:rsidRPr="00F62E8A" w:rsidRDefault="008619E1" w:rsidP="00F62E8A">
            <w:pPr>
              <w:pStyle w:val="ConsPlusNonformat"/>
              <w:widowControl/>
              <w:ind w:hanging="108"/>
              <w:jc w:val="center"/>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w:t>
            </w:r>
          </w:p>
          <w:p w:rsidR="008619E1" w:rsidRPr="00F62E8A" w:rsidRDefault="008619E1" w:rsidP="00F62E8A">
            <w:pPr>
              <w:pStyle w:val="ConsPlusNonformat"/>
              <w:widowControl/>
              <w:ind w:hanging="108"/>
              <w:jc w:val="center"/>
              <w:rPr>
                <w:rFonts w:ascii="Times New Roman" w:hAnsi="Times New Roman" w:cs="Times New Roman"/>
                <w:sz w:val="16"/>
                <w:szCs w:val="16"/>
              </w:rPr>
            </w:pPr>
          </w:p>
        </w:tc>
      </w:tr>
    </w:tbl>
    <w:p w:rsidR="008619E1" w:rsidRPr="00F62E8A" w:rsidRDefault="008619E1" w:rsidP="00F62E8A">
      <w:pPr>
        <w:spacing w:after="0" w:line="240" w:lineRule="auto"/>
        <w:jc w:val="both"/>
        <w:rPr>
          <w:sz w:val="16"/>
          <w:szCs w:val="16"/>
        </w:rPr>
      </w:pPr>
      <w:r w:rsidRPr="00F62E8A">
        <w:rPr>
          <w:sz w:val="16"/>
          <w:szCs w:val="16"/>
        </w:rPr>
        <w:t>произвела осмотр помещения после проведения работ по его переустройству  и   (или)  перепланировке и (или) иных работ (нужное указать) и установила:</w:t>
      </w:r>
    </w:p>
    <w:p w:rsidR="008619E1" w:rsidRPr="00F62E8A" w:rsidRDefault="008619E1" w:rsidP="00F62E8A">
      <w:pPr>
        <w:pStyle w:val="ConsPlusNonformat"/>
        <w:widowControl/>
        <w:ind w:firstLine="720"/>
        <w:jc w:val="both"/>
        <w:rPr>
          <w:rFonts w:ascii="Times New Roman" w:hAnsi="Times New Roman" w:cs="Times New Roman"/>
          <w:sz w:val="16"/>
          <w:szCs w:val="16"/>
        </w:rPr>
      </w:pPr>
    </w:p>
    <w:p w:rsidR="008619E1" w:rsidRPr="00F62E8A" w:rsidRDefault="008619E1" w:rsidP="00F62E8A">
      <w:pPr>
        <w:pStyle w:val="ConsPlusNonformat"/>
        <w:widowControl/>
        <w:ind w:firstLine="720"/>
        <w:rPr>
          <w:rFonts w:ascii="Times New Roman" w:hAnsi="Times New Roman" w:cs="Times New Roman"/>
          <w:sz w:val="16"/>
          <w:szCs w:val="16"/>
        </w:rPr>
      </w:pPr>
      <w:r w:rsidRPr="00F62E8A">
        <w:rPr>
          <w:rFonts w:ascii="Times New Roman" w:hAnsi="Times New Roman" w:cs="Times New Roman"/>
          <w:sz w:val="16"/>
          <w:szCs w:val="16"/>
        </w:rPr>
        <w:t>1. Помещение расположено по адресу: ______________________________________________________________.</w:t>
      </w: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2. Работы 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(перечень произведенных работ по переустройству (перепланировке) помещения</w:t>
      </w:r>
    </w:p>
    <w:p w:rsidR="008619E1" w:rsidRPr="00F62E8A" w:rsidRDefault="008619E1" w:rsidP="00F62E8A">
      <w:pPr>
        <w:spacing w:after="0" w:line="240" w:lineRule="auto"/>
        <w:jc w:val="center"/>
        <w:rPr>
          <w:sz w:val="16"/>
          <w:szCs w:val="16"/>
        </w:rPr>
      </w:pPr>
      <w:r w:rsidRPr="00F62E8A">
        <w:rPr>
          <w:sz w:val="16"/>
          <w:szCs w:val="16"/>
        </w:rPr>
        <w:t>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или иных необходимых работ по ремонту, реконструкции, реставрации помещения)</w:t>
      </w:r>
    </w:p>
    <w:p w:rsidR="008619E1" w:rsidRPr="00F62E8A" w:rsidRDefault="008619E1" w:rsidP="00F62E8A">
      <w:pPr>
        <w:spacing w:after="0" w:line="240" w:lineRule="auto"/>
        <w:jc w:val="both"/>
        <w:rPr>
          <w:sz w:val="16"/>
          <w:szCs w:val="16"/>
        </w:rPr>
      </w:pPr>
      <w:r w:rsidRPr="00F62E8A">
        <w:rPr>
          <w:sz w:val="16"/>
          <w:szCs w:val="16"/>
        </w:rPr>
        <w:t>произведены на основании уведомления о переводе (отказе в переводе) жилого (нежилого)  помещения  в  нежилое  (жилое) помещение от  «___» _________ 20___ года № ____.</w:t>
      </w:r>
    </w:p>
    <w:p w:rsidR="008619E1" w:rsidRPr="00F62E8A" w:rsidRDefault="008619E1" w:rsidP="00F62E8A">
      <w:pPr>
        <w:spacing w:after="0" w:line="240" w:lineRule="auto"/>
        <w:ind w:firstLine="720"/>
        <w:jc w:val="both"/>
        <w:rPr>
          <w:sz w:val="16"/>
          <w:szCs w:val="16"/>
        </w:rPr>
      </w:pPr>
      <w:r w:rsidRPr="00F62E8A">
        <w:rPr>
          <w:sz w:val="16"/>
          <w:szCs w:val="16"/>
        </w:rPr>
        <w:t>3. Представленная проектная документация разработана ______________________</w:t>
      </w:r>
    </w:p>
    <w:p w:rsidR="008619E1" w:rsidRPr="00F62E8A" w:rsidRDefault="008619E1" w:rsidP="00F62E8A">
      <w:pPr>
        <w:spacing w:after="0" w:line="240" w:lineRule="auto"/>
        <w:jc w:val="both"/>
        <w:rPr>
          <w:sz w:val="16"/>
          <w:szCs w:val="16"/>
        </w:rPr>
      </w:pPr>
      <w:r w:rsidRPr="00F62E8A">
        <w:rPr>
          <w:sz w:val="16"/>
          <w:szCs w:val="16"/>
        </w:rPr>
        <w:t xml:space="preserve">_____________________________________________________________________________ </w:t>
      </w:r>
    </w:p>
    <w:p w:rsidR="008619E1" w:rsidRPr="00F62E8A" w:rsidRDefault="008619E1" w:rsidP="00F62E8A">
      <w:pPr>
        <w:spacing w:after="0" w:line="240" w:lineRule="auto"/>
        <w:jc w:val="center"/>
        <w:rPr>
          <w:sz w:val="16"/>
          <w:szCs w:val="16"/>
        </w:rPr>
      </w:pPr>
      <w:r w:rsidRPr="00F62E8A">
        <w:rPr>
          <w:sz w:val="16"/>
          <w:szCs w:val="16"/>
        </w:rPr>
        <w:t>(указывается наименование проектной организации)</w:t>
      </w:r>
    </w:p>
    <w:p w:rsidR="008619E1" w:rsidRPr="00F62E8A" w:rsidRDefault="008619E1" w:rsidP="00F62E8A">
      <w:pPr>
        <w:spacing w:after="0" w:line="240" w:lineRule="auto"/>
        <w:jc w:val="both"/>
        <w:rPr>
          <w:sz w:val="16"/>
          <w:szCs w:val="16"/>
        </w:rPr>
      </w:pPr>
      <w:r w:rsidRPr="00F62E8A">
        <w:rPr>
          <w:sz w:val="16"/>
          <w:szCs w:val="16"/>
        </w:rPr>
        <w:t>и согласована в установленном порядке.</w:t>
      </w: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4. Предъявленное  к приемке в эксплуатацию помещение имеет следующие показатели: ___________________________________________________________________</w:t>
      </w:r>
    </w:p>
    <w:p w:rsidR="008619E1" w:rsidRPr="00F62E8A" w:rsidRDefault="008619E1" w:rsidP="00F62E8A">
      <w:pPr>
        <w:pStyle w:val="ConsPlusNonformat"/>
        <w:widowControl/>
        <w:ind w:firstLine="720"/>
        <w:jc w:val="center"/>
        <w:rPr>
          <w:rFonts w:ascii="Times New Roman" w:hAnsi="Times New Roman" w:cs="Times New Roman"/>
          <w:sz w:val="16"/>
          <w:szCs w:val="16"/>
        </w:rPr>
      </w:pPr>
      <w:r w:rsidRPr="00F62E8A">
        <w:rPr>
          <w:rFonts w:ascii="Times New Roman" w:hAnsi="Times New Roman" w:cs="Times New Roman"/>
          <w:sz w:val="16"/>
          <w:szCs w:val="16"/>
        </w:rPr>
        <w:t>(указываются характеристики помещения)</w:t>
      </w:r>
    </w:p>
    <w:p w:rsidR="008619E1" w:rsidRPr="00F62E8A" w:rsidRDefault="008619E1" w:rsidP="00F62E8A">
      <w:pPr>
        <w:pStyle w:val="ConsPlusNonformat"/>
        <w:widowControl/>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_____________________________________________________________________________</w:t>
      </w:r>
    </w:p>
    <w:p w:rsidR="008619E1" w:rsidRPr="00F62E8A" w:rsidRDefault="008619E1" w:rsidP="00F62E8A">
      <w:pPr>
        <w:pStyle w:val="ConsPlusNonformat"/>
        <w:widowControl/>
        <w:ind w:firstLine="720"/>
        <w:jc w:val="both"/>
        <w:rPr>
          <w:rFonts w:ascii="Times New Roman" w:hAnsi="Times New Roman" w:cs="Times New Roman"/>
          <w:sz w:val="16"/>
          <w:szCs w:val="16"/>
        </w:rPr>
      </w:pP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5. Предъявленное к приемке в эксплуатацию помещение ______________________</w:t>
      </w:r>
    </w:p>
    <w:p w:rsidR="008619E1" w:rsidRPr="00F62E8A" w:rsidRDefault="008619E1" w:rsidP="00F62E8A">
      <w:pPr>
        <w:pStyle w:val="ConsPlusNonformat"/>
        <w:widowControl/>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_____________________________________________________________________________</w:t>
      </w:r>
    </w:p>
    <w:p w:rsidR="008619E1" w:rsidRPr="00F62E8A" w:rsidRDefault="008619E1" w:rsidP="00F62E8A">
      <w:pPr>
        <w:pStyle w:val="ConsPlusNonformat"/>
        <w:widowControl/>
        <w:jc w:val="center"/>
        <w:rPr>
          <w:rFonts w:ascii="Times New Roman" w:hAnsi="Times New Roman" w:cs="Times New Roman"/>
          <w:sz w:val="16"/>
          <w:szCs w:val="16"/>
        </w:rPr>
      </w:pPr>
      <w:r w:rsidRPr="00F62E8A">
        <w:rPr>
          <w:rFonts w:ascii="Times New Roman" w:hAnsi="Times New Roman" w:cs="Times New Roman"/>
          <w:sz w:val="16"/>
          <w:szCs w:val="16"/>
        </w:rPr>
        <w:t xml:space="preserve">(указывается соответствие (несоответствие) выполненных работ представленному проекту (проектной </w:t>
      </w:r>
    </w:p>
    <w:p w:rsidR="008619E1" w:rsidRPr="00F62E8A" w:rsidRDefault="008619E1" w:rsidP="00F62E8A">
      <w:pPr>
        <w:pStyle w:val="ConsPlusNonformat"/>
        <w:widowControl/>
        <w:jc w:val="center"/>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_____________________________________________________________________________</w:t>
      </w:r>
    </w:p>
    <w:p w:rsidR="008619E1" w:rsidRPr="00F62E8A" w:rsidRDefault="008619E1" w:rsidP="00F62E8A">
      <w:pPr>
        <w:pStyle w:val="ConsPlusNonformat"/>
        <w:widowControl/>
        <w:jc w:val="center"/>
        <w:rPr>
          <w:rFonts w:ascii="Times New Roman" w:hAnsi="Times New Roman" w:cs="Times New Roman"/>
          <w:sz w:val="16"/>
          <w:szCs w:val="16"/>
        </w:rPr>
      </w:pPr>
      <w:r w:rsidRPr="00F62E8A">
        <w:rPr>
          <w:rFonts w:ascii="Times New Roman" w:hAnsi="Times New Roman" w:cs="Times New Roman"/>
          <w:sz w:val="16"/>
          <w:szCs w:val="16"/>
        </w:rPr>
        <w:t>документации), соответствие установленным строительным нормам и правилам)</w:t>
      </w:r>
    </w:p>
    <w:p w:rsidR="008619E1" w:rsidRPr="00F62E8A" w:rsidRDefault="008619E1" w:rsidP="00F62E8A">
      <w:pPr>
        <w:pStyle w:val="ConsPlusNonformat"/>
        <w:widowControl/>
        <w:ind w:firstLine="720"/>
        <w:jc w:val="both"/>
        <w:rPr>
          <w:rFonts w:ascii="Times New Roman" w:hAnsi="Times New Roman" w:cs="Times New Roman"/>
          <w:sz w:val="16"/>
          <w:szCs w:val="16"/>
        </w:rPr>
      </w:pP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Решение приемочной комиссии:</w:t>
      </w:r>
    </w:p>
    <w:p w:rsidR="008619E1" w:rsidRPr="00F62E8A" w:rsidRDefault="008619E1" w:rsidP="00F62E8A">
      <w:pPr>
        <w:pStyle w:val="ConsPlusNonformat"/>
        <w:widowControl/>
        <w:ind w:firstLine="720"/>
        <w:jc w:val="both"/>
        <w:rPr>
          <w:rFonts w:ascii="Times New Roman" w:hAnsi="Times New Roman" w:cs="Times New Roman"/>
          <w:sz w:val="16"/>
          <w:szCs w:val="16"/>
        </w:rPr>
      </w:pP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w:t>
      </w:r>
    </w:p>
    <w:p w:rsidR="008619E1" w:rsidRPr="00F62E8A" w:rsidRDefault="008619E1" w:rsidP="00F62E8A">
      <w:pPr>
        <w:pStyle w:val="ConsPlusNonformat"/>
        <w:widowControl/>
        <w:ind w:firstLine="720"/>
        <w:jc w:val="center"/>
        <w:rPr>
          <w:rFonts w:ascii="Times New Roman" w:hAnsi="Times New Roman" w:cs="Times New Roman"/>
          <w:sz w:val="16"/>
          <w:szCs w:val="16"/>
        </w:rPr>
      </w:pPr>
      <w:r w:rsidRPr="00F62E8A">
        <w:rPr>
          <w:rFonts w:ascii="Times New Roman" w:hAnsi="Times New Roman" w:cs="Times New Roman"/>
          <w:sz w:val="16"/>
          <w:szCs w:val="16"/>
        </w:rPr>
        <w:t xml:space="preserve">(указывается возможность или невозможность осуществления приемки в эксплуатацию </w:t>
      </w:r>
    </w:p>
    <w:p w:rsidR="008619E1" w:rsidRPr="00F62E8A" w:rsidRDefault="008619E1" w:rsidP="00F62E8A">
      <w:pPr>
        <w:pStyle w:val="ConsPlusNonformat"/>
        <w:widowControl/>
        <w:jc w:val="center"/>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_____________________________________________________________________________ помещения после проведения работ по переустройству и (или) перепланировке и (или) иных работ)</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Председатель комиссии:                ________________________      ____________________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(подпись)                           (Ф.И.О. должностного лица)</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Члены комиссии:                           ________________________      ____________________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(подпись)                           (Ф.И.О. должностного лица)</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      ____________________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(подпись)                           (Ф.И.О. должностного лица)</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lastRenderedPageBreak/>
        <w:t xml:space="preserve">                                                          ________________________      ____________________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(подпись)                           (Ф.И.О. должностного лица)</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spacing w:after="0" w:line="240" w:lineRule="auto"/>
        <w:rPr>
          <w:b/>
          <w:bCs/>
          <w:sz w:val="16"/>
          <w:szCs w:val="16"/>
        </w:rPr>
      </w:pPr>
      <w:r w:rsidRPr="00F62E8A">
        <w:rPr>
          <w:b/>
          <w:bCs/>
          <w:sz w:val="16"/>
          <w:szCs w:val="16"/>
        </w:rPr>
        <w:br w:type="page"/>
      </w:r>
    </w:p>
    <w:p w:rsidR="008619E1" w:rsidRPr="00F62E8A" w:rsidRDefault="008619E1" w:rsidP="00F62E8A">
      <w:pPr>
        <w:spacing w:after="0" w:line="240" w:lineRule="auto"/>
        <w:ind w:firstLine="4820"/>
        <w:rPr>
          <w:b/>
          <w:bCs/>
          <w:sz w:val="16"/>
          <w:szCs w:val="16"/>
        </w:rPr>
      </w:pPr>
      <w:r w:rsidRPr="00F62E8A">
        <w:rPr>
          <w:b/>
          <w:bCs/>
          <w:sz w:val="16"/>
          <w:szCs w:val="16"/>
        </w:rPr>
        <w:lastRenderedPageBreak/>
        <w:t>Приложение № 2</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bCs/>
          <w:sz w:val="16"/>
          <w:szCs w:val="16"/>
        </w:rPr>
        <w:t xml:space="preserve">к Административному регламенту </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bCs/>
          <w:sz w:val="16"/>
          <w:szCs w:val="16"/>
        </w:rPr>
        <w:t>предоставления администрацией</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bCs/>
          <w:sz w:val="16"/>
          <w:szCs w:val="16"/>
        </w:rPr>
        <w:t>______________________</w:t>
      </w:r>
    </w:p>
    <w:p w:rsidR="008619E1" w:rsidRPr="00F62E8A" w:rsidRDefault="008619E1" w:rsidP="00F62E8A">
      <w:pPr>
        <w:pStyle w:val="a9"/>
        <w:ind w:right="-104" w:firstLine="4820"/>
        <w:rPr>
          <w:rFonts w:ascii="Times New Roman" w:hAnsi="Times New Roman" w:cs="Times New Roman"/>
          <w:b/>
          <w:sz w:val="16"/>
          <w:szCs w:val="16"/>
        </w:rPr>
      </w:pPr>
      <w:r w:rsidRPr="00F62E8A">
        <w:rPr>
          <w:rFonts w:ascii="Times New Roman" w:hAnsi="Times New Roman" w:cs="Times New Roman"/>
          <w:b/>
          <w:sz w:val="16"/>
          <w:szCs w:val="16"/>
        </w:rPr>
        <w:t>муниципальной</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sz w:val="16"/>
          <w:szCs w:val="16"/>
        </w:rPr>
        <w:t xml:space="preserve">услуги </w:t>
      </w:r>
    </w:p>
    <w:p w:rsidR="008619E1" w:rsidRPr="00F62E8A" w:rsidRDefault="008619E1" w:rsidP="00F62E8A">
      <w:pPr>
        <w:spacing w:after="0" w:line="240" w:lineRule="auto"/>
        <w:ind w:firstLine="4820"/>
        <w:jc w:val="right"/>
        <w:rPr>
          <w:b/>
          <w:bCs/>
          <w:sz w:val="16"/>
          <w:szCs w:val="16"/>
        </w:rPr>
      </w:pPr>
      <w:r w:rsidRPr="00F62E8A">
        <w:rPr>
          <w:sz w:val="16"/>
          <w:szCs w:val="16"/>
        </w:rPr>
        <w:t xml:space="preserve">                                                                                            </w:t>
      </w:r>
      <w:r w:rsidRPr="00F62E8A">
        <w:rPr>
          <w:b/>
          <w:bCs/>
          <w:sz w:val="16"/>
          <w:szCs w:val="16"/>
        </w:rPr>
        <w:t xml:space="preserve">   </w:t>
      </w:r>
    </w:p>
    <w:p w:rsidR="008619E1" w:rsidRPr="00F62E8A" w:rsidRDefault="008619E1" w:rsidP="00F62E8A">
      <w:pPr>
        <w:tabs>
          <w:tab w:val="left" w:pos="142"/>
          <w:tab w:val="left" w:pos="284"/>
        </w:tabs>
        <w:spacing w:after="0" w:line="240" w:lineRule="auto"/>
        <w:ind w:left="4820"/>
        <w:rPr>
          <w:b/>
          <w:bCs/>
          <w:sz w:val="16"/>
          <w:szCs w:val="16"/>
        </w:rPr>
      </w:pPr>
      <w:r w:rsidRPr="00F62E8A">
        <w:rPr>
          <w:b/>
          <w:bCs/>
          <w:sz w:val="16"/>
          <w:szCs w:val="16"/>
        </w:rPr>
        <w:t>В  администрацию муниципального образования</w:t>
      </w:r>
    </w:p>
    <w:p w:rsidR="008619E1" w:rsidRPr="00F62E8A" w:rsidRDefault="008619E1" w:rsidP="00F62E8A">
      <w:pPr>
        <w:spacing w:after="0" w:line="240" w:lineRule="auto"/>
        <w:ind w:left="-180"/>
        <w:rPr>
          <w:b/>
          <w:bCs/>
          <w:sz w:val="16"/>
          <w:szCs w:val="16"/>
        </w:rPr>
      </w:pPr>
    </w:p>
    <w:p w:rsidR="008619E1" w:rsidRPr="00F62E8A" w:rsidRDefault="008619E1" w:rsidP="00F62E8A">
      <w:pPr>
        <w:spacing w:after="0" w:line="240" w:lineRule="auto"/>
        <w:ind w:left="-180"/>
        <w:jc w:val="center"/>
        <w:rPr>
          <w:b/>
          <w:sz w:val="16"/>
          <w:szCs w:val="16"/>
        </w:rPr>
      </w:pPr>
      <w:r w:rsidRPr="00F62E8A">
        <w:rPr>
          <w:b/>
          <w:bCs/>
          <w:sz w:val="16"/>
          <w:szCs w:val="16"/>
        </w:rPr>
        <w:t>Заявление</w:t>
      </w:r>
      <w:r w:rsidRPr="00F62E8A">
        <w:rPr>
          <w:b/>
          <w:bCs/>
          <w:sz w:val="16"/>
          <w:szCs w:val="16"/>
        </w:rPr>
        <w:br/>
        <w:t xml:space="preserve">о приеме в эксплуатацию после </w:t>
      </w:r>
      <w:r w:rsidRPr="00F62E8A">
        <w:rPr>
          <w:b/>
          <w:sz w:val="16"/>
          <w:szCs w:val="16"/>
        </w:rPr>
        <w:t xml:space="preserve">завершения переустройства, и (или) перепланировки, и (или) иных работ при переводе </w:t>
      </w:r>
      <w:r w:rsidRPr="00F62E8A">
        <w:rPr>
          <w:b/>
          <w:bCs/>
          <w:sz w:val="16"/>
          <w:szCs w:val="16"/>
        </w:rPr>
        <w:t>жилого помещения в нежилое помещение или нежилого помещения в жилое помещение</w:t>
      </w:r>
    </w:p>
    <w:p w:rsidR="008619E1" w:rsidRPr="00F62E8A" w:rsidRDefault="008619E1" w:rsidP="00F62E8A">
      <w:pPr>
        <w:spacing w:after="0" w:line="240" w:lineRule="auto"/>
        <w:jc w:val="center"/>
        <w:rPr>
          <w:bCs/>
          <w:sz w:val="16"/>
          <w:szCs w:val="16"/>
        </w:rPr>
      </w:pPr>
      <w:r w:rsidRPr="00F62E8A">
        <w:rPr>
          <w:sz w:val="16"/>
          <w:szCs w:val="16"/>
        </w:rPr>
        <w:t>(ненужное зачеркнуть)</w:t>
      </w:r>
    </w:p>
    <w:p w:rsidR="008619E1" w:rsidRPr="00F62E8A" w:rsidRDefault="008619E1" w:rsidP="00F62E8A">
      <w:pPr>
        <w:spacing w:after="0" w:line="240" w:lineRule="auto"/>
        <w:jc w:val="center"/>
        <w:rPr>
          <w:b/>
          <w:bCs/>
          <w:sz w:val="16"/>
          <w:szCs w:val="16"/>
        </w:rPr>
      </w:pPr>
    </w:p>
    <w:p w:rsidR="008619E1" w:rsidRPr="00F62E8A" w:rsidRDefault="008619E1" w:rsidP="00F62E8A">
      <w:pPr>
        <w:spacing w:after="0" w:line="240" w:lineRule="auto"/>
        <w:rPr>
          <w:sz w:val="16"/>
          <w:szCs w:val="16"/>
        </w:rPr>
      </w:pPr>
      <w:r w:rsidRPr="00F62E8A">
        <w:rPr>
          <w:sz w:val="16"/>
          <w:szCs w:val="16"/>
        </w:rPr>
        <w:t>от  _____________________________________________________________________________</w:t>
      </w:r>
    </w:p>
    <w:p w:rsidR="008619E1" w:rsidRPr="00F62E8A" w:rsidRDefault="008619E1" w:rsidP="00F62E8A">
      <w:pPr>
        <w:spacing w:after="0" w:line="240" w:lineRule="auto"/>
        <w:rPr>
          <w:sz w:val="16"/>
          <w:szCs w:val="16"/>
        </w:rPr>
      </w:pPr>
      <w:r w:rsidRPr="00F62E8A">
        <w:rPr>
          <w:sz w:val="16"/>
          <w:szCs w:val="16"/>
        </w:rPr>
        <w:t>________________________________________________________________________________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(указывается собственник помещения, либо уполномоченное им лицо)</w:t>
      </w:r>
      <w:r w:rsidRPr="00F62E8A">
        <w:rPr>
          <w:position w:val="-4"/>
          <w:sz w:val="16"/>
          <w:szCs w:val="16"/>
        </w:rPr>
        <w:object w:dxaOrig="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5pt" o:ole="">
            <v:imagedata r:id="rId84" o:title=""/>
          </v:shape>
          <o:OLEObject Type="Embed" ProgID="Equation.3" ShapeID="_x0000_i1025" DrawAspect="Content" ObjectID="_1722782019" r:id="rId85"/>
        </w:objec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spacing w:after="0" w:line="240" w:lineRule="auto"/>
        <w:ind w:firstLine="540"/>
        <w:jc w:val="both"/>
        <w:rPr>
          <w:sz w:val="16"/>
          <w:szCs w:val="16"/>
        </w:rPr>
      </w:pPr>
      <w:r w:rsidRPr="00F62E8A">
        <w:rPr>
          <w:sz w:val="16"/>
          <w:szCs w:val="16"/>
        </w:rPr>
        <w:t xml:space="preserve">    Прошу принять в эксплуатацию после ________________________________________</w:t>
      </w:r>
    </w:p>
    <w:p w:rsidR="008619E1" w:rsidRPr="00F62E8A" w:rsidRDefault="008619E1" w:rsidP="00F62E8A">
      <w:pPr>
        <w:spacing w:after="0" w:line="240" w:lineRule="auto"/>
        <w:ind w:firstLine="4860"/>
        <w:jc w:val="both"/>
        <w:rPr>
          <w:sz w:val="16"/>
          <w:szCs w:val="16"/>
        </w:rPr>
      </w:pPr>
      <w:r w:rsidRPr="00F62E8A">
        <w:rPr>
          <w:sz w:val="16"/>
          <w:szCs w:val="16"/>
        </w:rPr>
        <w:t xml:space="preserve">            (указывается вид производимых работ </w:t>
      </w:r>
    </w:p>
    <w:p w:rsidR="008619E1" w:rsidRPr="00F62E8A" w:rsidRDefault="008619E1" w:rsidP="00F62E8A">
      <w:pPr>
        <w:spacing w:after="0" w:line="240" w:lineRule="auto"/>
        <w:jc w:val="both"/>
        <w:rPr>
          <w:sz w:val="16"/>
          <w:szCs w:val="16"/>
        </w:rPr>
      </w:pPr>
      <w:r w:rsidRPr="00F62E8A">
        <w:rPr>
          <w:sz w:val="16"/>
          <w:szCs w:val="16"/>
        </w:rPr>
        <w:t>_______________________________________________________________________________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в соответствии с уведомлением о переводе помещения)</w:t>
      </w:r>
    </w:p>
    <w:p w:rsidR="008619E1" w:rsidRPr="00F62E8A" w:rsidRDefault="008619E1" w:rsidP="00F62E8A">
      <w:pPr>
        <w:spacing w:after="0" w:line="240" w:lineRule="auto"/>
        <w:ind w:right="-284"/>
        <w:jc w:val="both"/>
        <w:rPr>
          <w:sz w:val="16"/>
          <w:szCs w:val="16"/>
        </w:rPr>
      </w:pPr>
      <w:r w:rsidRPr="00F62E8A">
        <w:rPr>
          <w:sz w:val="16"/>
          <w:szCs w:val="16"/>
        </w:rPr>
        <w:t xml:space="preserve">жилое (нежилое) помещение, расположенное по адресу: </w:t>
      </w:r>
    </w:p>
    <w:p w:rsidR="008619E1" w:rsidRPr="00F62E8A" w:rsidRDefault="008619E1" w:rsidP="00F62E8A">
      <w:pPr>
        <w:spacing w:after="0" w:line="240" w:lineRule="auto"/>
        <w:jc w:val="both"/>
        <w:rPr>
          <w:sz w:val="16"/>
          <w:szCs w:val="16"/>
        </w:rPr>
      </w:pPr>
      <w:r w:rsidRPr="00F62E8A">
        <w:rPr>
          <w:sz w:val="16"/>
          <w:szCs w:val="16"/>
        </w:rPr>
        <w:t>(ненужное зачеркнуть)</w:t>
      </w:r>
    </w:p>
    <w:p w:rsidR="008619E1" w:rsidRPr="00F62E8A" w:rsidRDefault="008619E1" w:rsidP="00F62E8A">
      <w:pPr>
        <w:spacing w:after="0" w:line="240" w:lineRule="auto"/>
        <w:jc w:val="both"/>
        <w:rPr>
          <w:sz w:val="16"/>
          <w:szCs w:val="16"/>
        </w:rPr>
      </w:pPr>
      <w:r w:rsidRPr="00F62E8A">
        <w:rPr>
          <w:sz w:val="16"/>
          <w:szCs w:val="16"/>
        </w:rPr>
        <w:t>_________________________________________________________,</w:t>
      </w:r>
    </w:p>
    <w:p w:rsidR="008619E1" w:rsidRPr="00F62E8A" w:rsidRDefault="008619E1" w:rsidP="00F62E8A">
      <w:pPr>
        <w:spacing w:after="0" w:line="240" w:lineRule="auto"/>
        <w:jc w:val="both"/>
        <w:rPr>
          <w:sz w:val="16"/>
          <w:szCs w:val="16"/>
        </w:rPr>
      </w:pPr>
      <w:r w:rsidRPr="00F62E8A">
        <w:rPr>
          <w:sz w:val="16"/>
          <w:szCs w:val="16"/>
        </w:rPr>
        <w:t>принадлежащее на праве собственности, в  целях  использования  помещения  в качестве ________________________________________________________________________________</w:t>
      </w:r>
    </w:p>
    <w:p w:rsidR="008619E1" w:rsidRPr="00F62E8A" w:rsidRDefault="008619E1" w:rsidP="00F62E8A">
      <w:pPr>
        <w:spacing w:after="0" w:line="240" w:lineRule="auto"/>
        <w:rPr>
          <w:sz w:val="16"/>
          <w:szCs w:val="16"/>
        </w:rPr>
      </w:pPr>
    </w:p>
    <w:p w:rsidR="008619E1" w:rsidRPr="00F62E8A" w:rsidRDefault="008619E1" w:rsidP="00F62E8A">
      <w:pPr>
        <w:spacing w:after="0" w:line="240" w:lineRule="auto"/>
        <w:rPr>
          <w:sz w:val="16"/>
          <w:szCs w:val="16"/>
        </w:rPr>
      </w:pPr>
      <w:r w:rsidRPr="00F62E8A">
        <w:rPr>
          <w:sz w:val="16"/>
          <w:szCs w:val="16"/>
        </w:rPr>
        <w:t>К заявлению прилагаю:</w:t>
      </w:r>
    </w:p>
    <w:p w:rsidR="008619E1" w:rsidRPr="00F62E8A" w:rsidRDefault="008619E1" w:rsidP="00F62E8A">
      <w:pPr>
        <w:spacing w:after="0" w:line="240" w:lineRule="auto"/>
        <w:rPr>
          <w:sz w:val="16"/>
          <w:szCs w:val="16"/>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0"/>
        <w:gridCol w:w="7020"/>
        <w:gridCol w:w="1980"/>
      </w:tblGrid>
      <w:tr w:rsidR="008619E1" w:rsidRPr="00F62E8A" w:rsidTr="0042429A">
        <w:trPr>
          <w:cantSplit/>
          <w:trHeight w:val="240"/>
        </w:trPr>
        <w:tc>
          <w:tcPr>
            <w:tcW w:w="720" w:type="dxa"/>
          </w:tcPr>
          <w:p w:rsidR="008619E1" w:rsidRPr="00F62E8A" w:rsidRDefault="008619E1" w:rsidP="00F62E8A">
            <w:pPr>
              <w:spacing w:after="0" w:line="240" w:lineRule="auto"/>
              <w:jc w:val="center"/>
              <w:rPr>
                <w:b/>
                <w:sz w:val="16"/>
                <w:szCs w:val="16"/>
              </w:rPr>
            </w:pPr>
            <w:r w:rsidRPr="00F62E8A">
              <w:rPr>
                <w:b/>
                <w:sz w:val="16"/>
                <w:szCs w:val="16"/>
              </w:rPr>
              <w:t>№ п/п</w:t>
            </w:r>
          </w:p>
        </w:tc>
        <w:tc>
          <w:tcPr>
            <w:tcW w:w="7020" w:type="dxa"/>
          </w:tcPr>
          <w:p w:rsidR="008619E1" w:rsidRPr="00F62E8A" w:rsidRDefault="008619E1" w:rsidP="00F62E8A">
            <w:pPr>
              <w:spacing w:after="0" w:line="240" w:lineRule="auto"/>
              <w:jc w:val="center"/>
              <w:rPr>
                <w:b/>
                <w:sz w:val="16"/>
                <w:szCs w:val="16"/>
              </w:rPr>
            </w:pPr>
            <w:r w:rsidRPr="00F62E8A">
              <w:rPr>
                <w:b/>
                <w:sz w:val="16"/>
                <w:szCs w:val="16"/>
              </w:rPr>
              <w:t>Наименование документа</w:t>
            </w:r>
          </w:p>
          <w:p w:rsidR="008619E1" w:rsidRPr="00F62E8A" w:rsidRDefault="008619E1" w:rsidP="00F62E8A">
            <w:pPr>
              <w:spacing w:after="0" w:line="240" w:lineRule="auto"/>
              <w:jc w:val="center"/>
              <w:rPr>
                <w:b/>
                <w:sz w:val="16"/>
                <w:szCs w:val="16"/>
              </w:rPr>
            </w:pPr>
          </w:p>
        </w:tc>
        <w:tc>
          <w:tcPr>
            <w:tcW w:w="1980" w:type="dxa"/>
          </w:tcPr>
          <w:p w:rsidR="008619E1" w:rsidRPr="00F62E8A" w:rsidRDefault="008619E1" w:rsidP="00F62E8A">
            <w:pPr>
              <w:spacing w:after="0" w:line="240" w:lineRule="auto"/>
              <w:jc w:val="center"/>
              <w:rPr>
                <w:b/>
                <w:sz w:val="16"/>
                <w:szCs w:val="16"/>
              </w:rPr>
            </w:pPr>
            <w:r w:rsidRPr="00F62E8A">
              <w:rPr>
                <w:b/>
                <w:sz w:val="16"/>
                <w:szCs w:val="16"/>
              </w:rPr>
              <w:t>*Кол-во листо</w:t>
            </w:r>
            <w:r w:rsidRPr="00F62E8A">
              <w:rPr>
                <w:sz w:val="16"/>
                <w:szCs w:val="16"/>
              </w:rPr>
              <w:t>в</w:t>
            </w:r>
          </w:p>
        </w:tc>
      </w:tr>
      <w:tr w:rsidR="008619E1" w:rsidRPr="00F62E8A" w:rsidTr="0042429A">
        <w:trPr>
          <w:cantSplit/>
          <w:trHeight w:val="240"/>
        </w:trPr>
        <w:tc>
          <w:tcPr>
            <w:tcW w:w="720" w:type="dxa"/>
          </w:tcPr>
          <w:p w:rsidR="008619E1" w:rsidRPr="00F62E8A" w:rsidRDefault="008619E1" w:rsidP="00F62E8A">
            <w:pPr>
              <w:spacing w:after="0" w:line="240" w:lineRule="auto"/>
              <w:jc w:val="center"/>
              <w:rPr>
                <w:b/>
                <w:sz w:val="16"/>
                <w:szCs w:val="16"/>
              </w:rPr>
            </w:pPr>
            <w:r w:rsidRPr="00F62E8A">
              <w:rPr>
                <w:b/>
                <w:sz w:val="16"/>
                <w:szCs w:val="16"/>
              </w:rPr>
              <w:t>1.</w:t>
            </w:r>
          </w:p>
        </w:tc>
        <w:tc>
          <w:tcPr>
            <w:tcW w:w="7020" w:type="dxa"/>
          </w:tcPr>
          <w:p w:rsidR="008619E1" w:rsidRPr="00F62E8A" w:rsidRDefault="008619E1" w:rsidP="00F62E8A">
            <w:pPr>
              <w:spacing w:after="0" w:line="240" w:lineRule="auto"/>
              <w:jc w:val="both"/>
              <w:rPr>
                <w:strike/>
                <w:sz w:val="16"/>
                <w:szCs w:val="16"/>
              </w:rPr>
            </w:pPr>
          </w:p>
        </w:tc>
        <w:tc>
          <w:tcPr>
            <w:tcW w:w="1980" w:type="dxa"/>
          </w:tcPr>
          <w:p w:rsidR="008619E1" w:rsidRPr="00F62E8A" w:rsidRDefault="008619E1" w:rsidP="00F62E8A">
            <w:pPr>
              <w:spacing w:after="0" w:line="240" w:lineRule="auto"/>
              <w:rPr>
                <w:sz w:val="16"/>
                <w:szCs w:val="16"/>
              </w:rPr>
            </w:pPr>
          </w:p>
        </w:tc>
      </w:tr>
      <w:tr w:rsidR="008619E1" w:rsidRPr="00F62E8A" w:rsidTr="0042429A">
        <w:trPr>
          <w:cantSplit/>
          <w:trHeight w:val="240"/>
        </w:trPr>
        <w:tc>
          <w:tcPr>
            <w:tcW w:w="720" w:type="dxa"/>
          </w:tcPr>
          <w:p w:rsidR="008619E1" w:rsidRPr="00F62E8A" w:rsidRDefault="008619E1" w:rsidP="00F62E8A">
            <w:pPr>
              <w:spacing w:after="0" w:line="240" w:lineRule="auto"/>
              <w:rPr>
                <w:b/>
                <w:strike/>
                <w:sz w:val="16"/>
                <w:szCs w:val="16"/>
              </w:rPr>
            </w:pPr>
          </w:p>
        </w:tc>
        <w:tc>
          <w:tcPr>
            <w:tcW w:w="7020" w:type="dxa"/>
          </w:tcPr>
          <w:p w:rsidR="008619E1" w:rsidRPr="00F62E8A" w:rsidRDefault="008619E1" w:rsidP="00F62E8A">
            <w:pPr>
              <w:spacing w:after="0" w:line="240" w:lineRule="auto"/>
              <w:jc w:val="both"/>
              <w:rPr>
                <w:strike/>
                <w:sz w:val="16"/>
                <w:szCs w:val="16"/>
              </w:rPr>
            </w:pPr>
          </w:p>
        </w:tc>
        <w:tc>
          <w:tcPr>
            <w:tcW w:w="1980" w:type="dxa"/>
          </w:tcPr>
          <w:p w:rsidR="008619E1" w:rsidRPr="00F62E8A" w:rsidRDefault="008619E1" w:rsidP="00F62E8A">
            <w:pPr>
              <w:spacing w:after="0" w:line="240" w:lineRule="auto"/>
              <w:rPr>
                <w:strike/>
                <w:sz w:val="16"/>
                <w:szCs w:val="16"/>
              </w:rPr>
            </w:pPr>
          </w:p>
        </w:tc>
      </w:tr>
    </w:tbl>
    <w:p w:rsidR="008619E1" w:rsidRPr="00F62E8A" w:rsidRDefault="008619E1" w:rsidP="00F62E8A">
      <w:pPr>
        <w:spacing w:after="0" w:line="240" w:lineRule="auto"/>
        <w:rPr>
          <w:sz w:val="16"/>
          <w:szCs w:val="16"/>
        </w:rPr>
      </w:pPr>
      <w:r w:rsidRPr="00F62E8A">
        <w:rPr>
          <w:sz w:val="16"/>
          <w:szCs w:val="16"/>
        </w:rPr>
        <w:t>«__» ________________ 20__ г.          __________________                 ____________________</w:t>
      </w:r>
    </w:p>
    <w:p w:rsidR="008619E1" w:rsidRPr="00F62E8A" w:rsidRDefault="008619E1" w:rsidP="00F62E8A">
      <w:pPr>
        <w:spacing w:after="0" w:line="240" w:lineRule="auto"/>
        <w:rPr>
          <w:sz w:val="16"/>
          <w:szCs w:val="16"/>
        </w:rPr>
      </w:pPr>
      <w:r w:rsidRPr="00F62E8A">
        <w:rPr>
          <w:sz w:val="16"/>
          <w:szCs w:val="16"/>
        </w:rPr>
        <w:t xml:space="preserve">                 (дата)                                                          (подпись заявителя)                                  (Ф.И.О. заявителя)</w:t>
      </w:r>
    </w:p>
    <w:p w:rsidR="008619E1" w:rsidRPr="00F62E8A" w:rsidRDefault="008619E1" w:rsidP="00F62E8A">
      <w:pPr>
        <w:spacing w:after="0" w:line="240" w:lineRule="auto"/>
        <w:jc w:val="both"/>
        <w:rPr>
          <w:sz w:val="16"/>
          <w:szCs w:val="16"/>
        </w:rPr>
      </w:pPr>
      <w:r w:rsidRPr="00F62E8A">
        <w:rPr>
          <w:position w:val="-4"/>
          <w:sz w:val="16"/>
          <w:szCs w:val="16"/>
        </w:rPr>
        <w:object w:dxaOrig="120" w:dyaOrig="300">
          <v:shape id="_x0000_i1026" type="#_x0000_t75" style="width:6pt;height:15pt" o:ole="">
            <v:imagedata r:id="rId86" o:title=""/>
          </v:shape>
          <o:OLEObject Type="Embed" ProgID="Equation.3" ShapeID="_x0000_i1026" DrawAspect="Content" ObjectID="_1722782020" r:id="rId87"/>
        </w:object>
      </w:r>
      <w:r w:rsidRPr="00F62E8A">
        <w:rPr>
          <w:sz w:val="16"/>
          <w:szCs w:val="16"/>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8619E1" w:rsidRPr="00F62E8A" w:rsidRDefault="008619E1" w:rsidP="00F62E8A">
      <w:pPr>
        <w:spacing w:after="0" w:line="240" w:lineRule="auto"/>
        <w:jc w:val="both"/>
        <w:rPr>
          <w:sz w:val="16"/>
          <w:szCs w:val="16"/>
        </w:rPr>
      </w:pPr>
      <w:r w:rsidRPr="00F62E8A">
        <w:rPr>
          <w:sz w:val="16"/>
          <w:szCs w:val="16"/>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Выдать на руки в Администрации</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Выдать на руки в МФЦ</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Направить по почте</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Направить в электронной форме в личный кабинет на ПГУ</w:t>
      </w:r>
      <w:ins w:id="44" w:author="Александр Владимирович Савельев" w:date="2019-01-28T12:02:00Z">
        <w:r w:rsidRPr="00F62E8A">
          <w:rPr>
            <w:rFonts w:ascii="Times New Roman" w:hAnsi="Times New Roman" w:cs="Times New Roman"/>
            <w:sz w:val="16"/>
            <w:szCs w:val="16"/>
          </w:rPr>
          <w:t xml:space="preserve"> </w:t>
        </w:r>
      </w:ins>
      <w:r w:rsidRPr="00F62E8A">
        <w:rPr>
          <w:rFonts w:ascii="Times New Roman" w:hAnsi="Times New Roman" w:cs="Times New Roman"/>
          <w:sz w:val="16"/>
          <w:szCs w:val="16"/>
        </w:rPr>
        <w:t>ЛО/ЕПГУ</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___________________                                                                                __________________</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(дата)                                                                                                              (подпись)</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p>
    <w:p w:rsidR="008619E1" w:rsidRPr="00F62E8A" w:rsidRDefault="008619E1" w:rsidP="00F62E8A">
      <w:pPr>
        <w:spacing w:after="0" w:line="240" w:lineRule="auto"/>
        <w:rPr>
          <w:b/>
          <w:bCs/>
          <w:sz w:val="16"/>
          <w:szCs w:val="16"/>
        </w:rPr>
      </w:pPr>
      <w:r w:rsidRPr="00F62E8A">
        <w:rPr>
          <w:b/>
          <w:bCs/>
          <w:sz w:val="16"/>
          <w:szCs w:val="16"/>
        </w:rPr>
        <w:br w:type="page"/>
      </w:r>
    </w:p>
    <w:p w:rsidR="008619E1" w:rsidRPr="00F62E8A" w:rsidRDefault="008619E1" w:rsidP="00F62E8A">
      <w:pPr>
        <w:widowControl w:val="0"/>
        <w:tabs>
          <w:tab w:val="left" w:pos="142"/>
          <w:tab w:val="left" w:pos="284"/>
        </w:tabs>
        <w:autoSpaceDE w:val="0"/>
        <w:autoSpaceDN w:val="0"/>
        <w:adjustRightInd w:val="0"/>
        <w:spacing w:after="0" w:line="240" w:lineRule="auto"/>
        <w:jc w:val="right"/>
        <w:rPr>
          <w:sz w:val="16"/>
          <w:szCs w:val="16"/>
        </w:rPr>
      </w:pPr>
      <w:r w:rsidRPr="00F62E8A">
        <w:rPr>
          <w:b/>
          <w:bCs/>
          <w:sz w:val="16"/>
          <w:szCs w:val="16"/>
        </w:rPr>
        <w:lastRenderedPageBreak/>
        <w:t>Приложение № 3</w:t>
      </w:r>
    </w:p>
    <w:p w:rsidR="008619E1" w:rsidRPr="00F62E8A" w:rsidRDefault="008619E1" w:rsidP="00F62E8A">
      <w:pPr>
        <w:widowControl w:val="0"/>
        <w:tabs>
          <w:tab w:val="left" w:pos="142"/>
          <w:tab w:val="left" w:pos="284"/>
        </w:tabs>
        <w:autoSpaceDE w:val="0"/>
        <w:autoSpaceDN w:val="0"/>
        <w:adjustRightInd w:val="0"/>
        <w:spacing w:after="0" w:line="240" w:lineRule="auto"/>
        <w:ind w:left="4253"/>
        <w:rPr>
          <w:sz w:val="16"/>
          <w:szCs w:val="16"/>
        </w:rPr>
      </w:pPr>
      <w:r w:rsidRPr="00F62E8A">
        <w:rPr>
          <w:b/>
          <w:bCs/>
          <w:sz w:val="16"/>
          <w:szCs w:val="16"/>
        </w:rPr>
        <w:t xml:space="preserve">к </w:t>
      </w:r>
      <w:hyperlink w:anchor="sub_1000" w:history="1">
        <w:r w:rsidRPr="00F62E8A">
          <w:rPr>
            <w:b/>
            <w:bCs/>
            <w:sz w:val="16"/>
            <w:szCs w:val="16"/>
          </w:rPr>
          <w:t>Административному регламенту</w:t>
        </w:r>
      </w:hyperlink>
    </w:p>
    <w:p w:rsidR="008619E1" w:rsidRPr="00F62E8A" w:rsidRDefault="008619E1" w:rsidP="00F62E8A">
      <w:pPr>
        <w:widowControl w:val="0"/>
        <w:tabs>
          <w:tab w:val="left" w:pos="142"/>
          <w:tab w:val="left" w:pos="284"/>
        </w:tabs>
        <w:autoSpaceDE w:val="0"/>
        <w:autoSpaceDN w:val="0"/>
        <w:adjustRightInd w:val="0"/>
        <w:spacing w:after="0" w:line="240" w:lineRule="auto"/>
        <w:ind w:left="4253"/>
        <w:rPr>
          <w:b/>
          <w:bCs/>
          <w:sz w:val="16"/>
          <w:szCs w:val="16"/>
        </w:rPr>
      </w:pPr>
      <w:r w:rsidRPr="00F62E8A">
        <w:rPr>
          <w:b/>
          <w:bCs/>
          <w:sz w:val="16"/>
          <w:szCs w:val="16"/>
        </w:rPr>
        <w:t>предоставления администрацией</w:t>
      </w:r>
    </w:p>
    <w:p w:rsidR="008619E1" w:rsidRPr="00F62E8A" w:rsidRDefault="008619E1" w:rsidP="00F62E8A">
      <w:pPr>
        <w:widowControl w:val="0"/>
        <w:tabs>
          <w:tab w:val="left" w:pos="142"/>
          <w:tab w:val="left" w:pos="284"/>
        </w:tabs>
        <w:autoSpaceDE w:val="0"/>
        <w:autoSpaceDN w:val="0"/>
        <w:adjustRightInd w:val="0"/>
        <w:spacing w:after="0" w:line="240" w:lineRule="auto"/>
        <w:ind w:left="4253"/>
        <w:rPr>
          <w:sz w:val="16"/>
          <w:szCs w:val="16"/>
        </w:rPr>
      </w:pPr>
      <w:r w:rsidRPr="00F62E8A">
        <w:rPr>
          <w:b/>
          <w:bCs/>
          <w:sz w:val="16"/>
          <w:szCs w:val="16"/>
        </w:rPr>
        <w:t>муниципального образования ____</w:t>
      </w:r>
    </w:p>
    <w:p w:rsidR="008619E1" w:rsidRPr="00F62E8A" w:rsidRDefault="008619E1" w:rsidP="00F62E8A">
      <w:pPr>
        <w:widowControl w:val="0"/>
        <w:tabs>
          <w:tab w:val="left" w:pos="142"/>
          <w:tab w:val="left" w:pos="284"/>
        </w:tabs>
        <w:autoSpaceDE w:val="0"/>
        <w:autoSpaceDN w:val="0"/>
        <w:adjustRightInd w:val="0"/>
        <w:spacing w:after="0" w:line="240" w:lineRule="auto"/>
        <w:ind w:left="4253"/>
        <w:rPr>
          <w:sz w:val="16"/>
          <w:szCs w:val="16"/>
        </w:rPr>
      </w:pPr>
      <w:r w:rsidRPr="00F62E8A">
        <w:rPr>
          <w:b/>
          <w:bCs/>
          <w:sz w:val="16"/>
          <w:szCs w:val="16"/>
        </w:rPr>
        <w:t>муниципальной услуги</w:t>
      </w:r>
    </w:p>
    <w:p w:rsidR="008619E1" w:rsidRPr="00F62E8A" w:rsidRDefault="008619E1" w:rsidP="00F62E8A">
      <w:pPr>
        <w:widowControl w:val="0"/>
        <w:autoSpaceDE w:val="0"/>
        <w:autoSpaceDN w:val="0"/>
        <w:adjustRightInd w:val="0"/>
        <w:spacing w:after="0" w:line="240" w:lineRule="auto"/>
        <w:ind w:firstLine="720"/>
        <w:jc w:val="both"/>
        <w:rPr>
          <w:sz w:val="16"/>
          <w:szCs w:val="16"/>
        </w:rPr>
      </w:pPr>
    </w:p>
    <w:p w:rsidR="008619E1" w:rsidRPr="00F62E8A" w:rsidRDefault="008619E1" w:rsidP="00F62E8A">
      <w:pPr>
        <w:autoSpaceDE w:val="0"/>
        <w:autoSpaceDN w:val="0"/>
        <w:adjustRightInd w:val="0"/>
        <w:spacing w:after="0" w:line="240" w:lineRule="auto"/>
        <w:ind w:firstLine="709"/>
        <w:jc w:val="right"/>
        <w:outlineLvl w:val="1"/>
        <w:rPr>
          <w:sz w:val="16"/>
          <w:szCs w:val="16"/>
        </w:rPr>
      </w:pPr>
    </w:p>
    <w:p w:rsidR="008619E1" w:rsidRPr="00F62E8A" w:rsidRDefault="008619E1" w:rsidP="00F62E8A">
      <w:pPr>
        <w:pStyle w:val="a9"/>
        <w:widowControl w:val="0"/>
        <w:tabs>
          <w:tab w:val="left" w:pos="142"/>
          <w:tab w:val="left" w:pos="284"/>
        </w:tabs>
        <w:ind w:left="-567" w:firstLine="340"/>
        <w:rPr>
          <w:rFonts w:ascii="Times New Roman" w:hAnsi="Times New Roman" w:cs="Times New Roman"/>
          <w:bCs/>
          <w:sz w:val="16"/>
          <w:szCs w:val="16"/>
        </w:rPr>
      </w:pPr>
      <w:r w:rsidRPr="00F62E8A">
        <w:rPr>
          <w:rFonts w:ascii="Times New Roman" w:hAnsi="Times New Roman" w:cs="Times New Roman"/>
          <w:sz w:val="16"/>
          <w:szCs w:val="16"/>
        </w:rPr>
        <w:t xml:space="preserve">Типовая форма жалобы на </w:t>
      </w:r>
      <w:r w:rsidRPr="00F62E8A">
        <w:rPr>
          <w:rFonts w:ascii="Times New Roman" w:hAnsi="Times New Roman" w:cs="Times New Roman"/>
          <w:bCs/>
          <w:sz w:val="16"/>
          <w:szCs w:val="16"/>
        </w:rPr>
        <w:t>решения и действия (бездействие) органа, предоставляющего муниципальную услугу, а также должностных лиц, государственных служащих</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ИСХ. ОТ _____ № 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5245"/>
        <w:rPr>
          <w:bCs/>
          <w:sz w:val="16"/>
          <w:szCs w:val="16"/>
        </w:rPr>
      </w:pPr>
      <w:r w:rsidRPr="00F62E8A">
        <w:rPr>
          <w:sz w:val="16"/>
          <w:szCs w:val="16"/>
        </w:rPr>
        <w:t>В</w:t>
      </w:r>
      <w:r w:rsidRPr="00F62E8A">
        <w:rPr>
          <w:bCs/>
          <w:sz w:val="16"/>
          <w:szCs w:val="16"/>
        </w:rPr>
        <w:t xml:space="preserve"> администрацию</w:t>
      </w:r>
    </w:p>
    <w:p w:rsidR="008619E1" w:rsidRPr="00F62E8A" w:rsidRDefault="008619E1" w:rsidP="00F62E8A">
      <w:pPr>
        <w:widowControl w:val="0"/>
        <w:tabs>
          <w:tab w:val="left" w:pos="142"/>
          <w:tab w:val="left" w:pos="284"/>
        </w:tabs>
        <w:autoSpaceDE w:val="0"/>
        <w:autoSpaceDN w:val="0"/>
        <w:adjustRightInd w:val="0"/>
        <w:spacing w:after="0" w:line="240" w:lineRule="auto"/>
        <w:ind w:firstLine="5245"/>
        <w:rPr>
          <w:sz w:val="16"/>
          <w:szCs w:val="16"/>
        </w:rPr>
      </w:pPr>
      <w:r w:rsidRPr="00F62E8A">
        <w:rPr>
          <w:bCs/>
          <w:sz w:val="16"/>
          <w:szCs w:val="16"/>
        </w:rPr>
        <w:t>муниципального образования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5245"/>
        <w:rPr>
          <w:b/>
          <w:bCs/>
          <w:sz w:val="16"/>
          <w:szCs w:val="16"/>
        </w:rPr>
      </w:pPr>
      <w:r w:rsidRPr="00F62E8A">
        <w:rPr>
          <w:sz w:val="16"/>
          <w:szCs w:val="16"/>
        </w:rPr>
        <w:t>_____________________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jc w:val="center"/>
        <w:rPr>
          <w:rFonts w:ascii="Times New Roman" w:hAnsi="Times New Roman" w:cs="Times New Roman"/>
          <w:sz w:val="16"/>
          <w:szCs w:val="16"/>
        </w:rPr>
      </w:pPr>
    </w:p>
    <w:p w:rsidR="008619E1" w:rsidRPr="00F62E8A" w:rsidRDefault="008619E1" w:rsidP="00F62E8A">
      <w:pPr>
        <w:pStyle w:val="HTML"/>
        <w:widowControl w:val="0"/>
        <w:jc w:val="center"/>
        <w:rPr>
          <w:rFonts w:ascii="Times New Roman" w:hAnsi="Times New Roman" w:cs="Times New Roman"/>
          <w:sz w:val="16"/>
          <w:szCs w:val="16"/>
        </w:rPr>
      </w:pPr>
      <w:r w:rsidRPr="00F62E8A">
        <w:rPr>
          <w:rFonts w:ascii="Times New Roman" w:hAnsi="Times New Roman" w:cs="Times New Roman"/>
          <w:sz w:val="16"/>
          <w:szCs w:val="16"/>
        </w:rPr>
        <w:t>ЖАЛОБА</w:t>
      </w:r>
    </w:p>
    <w:p w:rsidR="008619E1" w:rsidRPr="00F62E8A" w:rsidRDefault="008619E1" w:rsidP="00F62E8A">
      <w:pPr>
        <w:pStyle w:val="HTML"/>
        <w:widowControl w:val="0"/>
        <w:jc w:val="center"/>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Полное   наименование   юридического   лица,   Ф.И.О.   индивидуального</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предпринимателя, Ф.И.О. гражданина:</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(местонахождение юридического лица, индивидуального предпринимателя,</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гражданина (фактический адрес)</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Телефон, адрес электронной почты, ИНН, КПП </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Ф.И.О. руководителя юридического лица 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на действия (бездействие), решение: 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Наименование органа или должность, Ф.И.О. должностного лица органа,</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решение, действие (бездействие) которого обжалуется:</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Существо жалобы: 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Краткое изложение обжалуемых решений, действий (бездействия), указать</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основания, по которым лицо, подающее жалобу, не согласно с вынесенным</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решением, действием (бездействием), со ссылками на пункты административного</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регламента, нормы законы</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Перечень прилагаемых документов:</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М.П. 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Подпись руководителя юридического лица, индивидуального предпринимателя, гражданина</w:t>
      </w:r>
    </w:p>
    <w:p w:rsidR="008619E1" w:rsidRPr="00F62E8A" w:rsidRDefault="008619E1" w:rsidP="00F62E8A">
      <w:pPr>
        <w:widowControl w:val="0"/>
        <w:tabs>
          <w:tab w:val="left" w:pos="142"/>
          <w:tab w:val="left" w:pos="284"/>
        </w:tabs>
        <w:autoSpaceDE w:val="0"/>
        <w:autoSpaceDN w:val="0"/>
        <w:adjustRightInd w:val="0"/>
        <w:spacing w:after="0" w:line="240" w:lineRule="auto"/>
        <w:jc w:val="both"/>
        <w:rPr>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b/>
          <w:sz w:val="16"/>
          <w:szCs w:val="16"/>
        </w:rPr>
      </w:pPr>
      <w:r w:rsidRPr="00F62E8A">
        <w:rPr>
          <w:b/>
          <w:sz w:val="16"/>
          <w:szCs w:val="16"/>
        </w:rPr>
        <w:t>ГАТЧИНСКОГО МУНИЦИПАЛЬНОГО РАЙОНА</w:t>
      </w:r>
    </w:p>
    <w:p w:rsidR="008619E1" w:rsidRPr="00F62E8A" w:rsidRDefault="008619E1" w:rsidP="00F62E8A">
      <w:pPr>
        <w:tabs>
          <w:tab w:val="left" w:pos="1220"/>
        </w:tabs>
        <w:spacing w:after="0" w:line="240" w:lineRule="auto"/>
        <w:jc w:val="center"/>
        <w:rPr>
          <w:b/>
          <w:sz w:val="16"/>
          <w:szCs w:val="16"/>
        </w:rPr>
      </w:pPr>
      <w:r w:rsidRPr="00F62E8A">
        <w:rPr>
          <w:b/>
          <w:sz w:val="16"/>
          <w:szCs w:val="16"/>
        </w:rPr>
        <w:t>ЛЕНИНГРАДСКОЙ ОБЛАСТИ</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jc w:val="center"/>
        <w:rPr>
          <w:sz w:val="16"/>
          <w:szCs w:val="16"/>
        </w:rPr>
      </w:pPr>
      <w:r w:rsidRPr="00F62E8A">
        <w:rPr>
          <w:sz w:val="16"/>
          <w:szCs w:val="16"/>
        </w:rPr>
        <w:t>П О С Т А Н О В Л Е Н И Е</w:t>
      </w:r>
    </w:p>
    <w:p w:rsidR="008619E1" w:rsidRPr="00F62E8A" w:rsidRDefault="008619E1" w:rsidP="00F62E8A">
      <w:pPr>
        <w:tabs>
          <w:tab w:val="left" w:pos="1220"/>
          <w:tab w:val="left" w:pos="8865"/>
        </w:tabs>
        <w:spacing w:after="0" w:line="240" w:lineRule="auto"/>
        <w:rPr>
          <w:sz w:val="16"/>
          <w:szCs w:val="16"/>
        </w:rPr>
      </w:pPr>
      <w:r w:rsidRPr="00F62E8A">
        <w:rPr>
          <w:sz w:val="16"/>
          <w:szCs w:val="16"/>
        </w:rPr>
        <w:t>02.08.2022</w:t>
      </w:r>
      <w:r w:rsidRPr="00F62E8A">
        <w:rPr>
          <w:sz w:val="16"/>
          <w:szCs w:val="16"/>
        </w:rPr>
        <w:tab/>
      </w:r>
      <w:r w:rsidRPr="00F62E8A">
        <w:rPr>
          <w:sz w:val="16"/>
          <w:szCs w:val="16"/>
        </w:rPr>
        <w:tab/>
        <w:t>№131</w:t>
      </w:r>
    </w:p>
    <w:tbl>
      <w:tblPr>
        <w:tblW w:w="0" w:type="auto"/>
        <w:tblLook w:val="04A0"/>
      </w:tblPr>
      <w:tblGrid>
        <w:gridCol w:w="4928"/>
      </w:tblGrid>
      <w:tr w:rsidR="008619E1" w:rsidRPr="00F62E8A" w:rsidTr="0042429A">
        <w:tc>
          <w:tcPr>
            <w:tcW w:w="4928" w:type="dxa"/>
          </w:tcPr>
          <w:p w:rsidR="008619E1" w:rsidRPr="00F62E8A" w:rsidRDefault="008619E1" w:rsidP="00F62E8A">
            <w:pPr>
              <w:widowControl w:val="0"/>
              <w:autoSpaceDE w:val="0"/>
              <w:autoSpaceDN w:val="0"/>
              <w:adjustRightInd w:val="0"/>
              <w:spacing w:after="0" w:line="240" w:lineRule="auto"/>
              <w:ind w:firstLine="709"/>
              <w:jc w:val="both"/>
              <w:outlineLvl w:val="0"/>
              <w:rPr>
                <w:b/>
                <w:bCs/>
                <w:sz w:val="16"/>
                <w:szCs w:val="16"/>
                <w:lang w:eastAsia="ar-SA"/>
              </w:rPr>
            </w:pPr>
          </w:p>
          <w:p w:rsidR="008619E1" w:rsidRPr="00F62E8A" w:rsidRDefault="008619E1" w:rsidP="00F62E8A">
            <w:pPr>
              <w:widowControl w:val="0"/>
              <w:tabs>
                <w:tab w:val="left" w:pos="142"/>
                <w:tab w:val="left" w:pos="284"/>
              </w:tabs>
              <w:autoSpaceDE w:val="0"/>
              <w:autoSpaceDN w:val="0"/>
              <w:adjustRightInd w:val="0"/>
              <w:spacing w:after="0" w:line="240" w:lineRule="auto"/>
              <w:jc w:val="both"/>
              <w:outlineLvl w:val="0"/>
              <w:rPr>
                <w:b/>
                <w:sz w:val="16"/>
                <w:szCs w:val="16"/>
              </w:rPr>
            </w:pPr>
            <w:r w:rsidRPr="00F62E8A">
              <w:rPr>
                <w:b/>
                <w:bCs/>
                <w:sz w:val="16"/>
                <w:szCs w:val="16"/>
              </w:rPr>
              <w:t>Об утверждении административного регламента предоставления муниципальной услуги «</w:t>
            </w:r>
            <w:r w:rsidRPr="00F62E8A">
              <w:rPr>
                <w:b/>
                <w:sz w:val="16"/>
                <w:szCs w:val="16"/>
              </w:rPr>
              <w:t xml:space="preserve">Прием в эксплуатацию после переустройства </w:t>
            </w:r>
          </w:p>
          <w:p w:rsidR="008619E1" w:rsidRPr="00F62E8A" w:rsidRDefault="008619E1" w:rsidP="00F62E8A">
            <w:pPr>
              <w:widowControl w:val="0"/>
              <w:autoSpaceDE w:val="0"/>
              <w:autoSpaceDN w:val="0"/>
              <w:adjustRightInd w:val="0"/>
              <w:spacing w:after="0" w:line="240" w:lineRule="auto"/>
              <w:jc w:val="both"/>
              <w:outlineLvl w:val="0"/>
              <w:rPr>
                <w:b/>
                <w:bCs/>
                <w:sz w:val="16"/>
                <w:szCs w:val="16"/>
                <w:lang w:eastAsia="ar-SA"/>
              </w:rPr>
            </w:pPr>
            <w:r w:rsidRPr="00F62E8A">
              <w:rPr>
                <w:b/>
                <w:sz w:val="16"/>
                <w:szCs w:val="16"/>
              </w:rPr>
              <w:t>и (или) перепланировки помещения в многоквартирном доме</w:t>
            </w:r>
            <w:r w:rsidRPr="00F62E8A">
              <w:rPr>
                <w:b/>
                <w:bCs/>
                <w:sz w:val="16"/>
                <w:szCs w:val="16"/>
              </w:rPr>
              <w:t>»</w:t>
            </w:r>
          </w:p>
        </w:tc>
      </w:tr>
    </w:tbl>
    <w:p w:rsidR="008619E1" w:rsidRPr="00F62E8A" w:rsidRDefault="008619E1" w:rsidP="00F62E8A">
      <w:pPr>
        <w:tabs>
          <w:tab w:val="left" w:pos="1220"/>
        </w:tabs>
        <w:spacing w:after="0" w:line="240" w:lineRule="auto"/>
        <w:rPr>
          <w:sz w:val="16"/>
          <w:szCs w:val="16"/>
          <w:lang w:eastAsia="ar-SA"/>
        </w:rPr>
      </w:pPr>
    </w:p>
    <w:p w:rsidR="008619E1" w:rsidRPr="00F62E8A" w:rsidRDefault="008619E1" w:rsidP="00F62E8A">
      <w:pPr>
        <w:tabs>
          <w:tab w:val="left" w:pos="1220"/>
        </w:tabs>
        <w:spacing w:after="0" w:line="240" w:lineRule="auto"/>
        <w:rPr>
          <w:sz w:val="16"/>
          <w:szCs w:val="16"/>
          <w:lang w:eastAsia="ar-SA"/>
        </w:rPr>
      </w:pPr>
    </w:p>
    <w:p w:rsidR="008619E1" w:rsidRPr="00F62E8A" w:rsidRDefault="008619E1" w:rsidP="00F62E8A">
      <w:pPr>
        <w:autoSpaceDE w:val="0"/>
        <w:spacing w:after="0" w:line="240" w:lineRule="auto"/>
        <w:ind w:firstLine="708"/>
        <w:jc w:val="both"/>
        <w:rPr>
          <w:bCs/>
          <w:sz w:val="16"/>
          <w:szCs w:val="16"/>
        </w:rPr>
      </w:pPr>
      <w:r w:rsidRPr="00F62E8A">
        <w:rPr>
          <w:sz w:val="16"/>
          <w:szCs w:val="16"/>
        </w:rPr>
        <w:t xml:space="preserve">В соответствии с Федеральными законами от 06.10.2003г №131-ФЗ «Об общих принципах организации местного самоуправления в Российской Федерации», </w:t>
      </w:r>
      <w:r w:rsidRPr="00F62E8A">
        <w:rPr>
          <w:b/>
          <w:sz w:val="16"/>
          <w:szCs w:val="16"/>
        </w:rPr>
        <w:t xml:space="preserve"> </w:t>
      </w:r>
      <w:r w:rsidRPr="00F62E8A">
        <w:rPr>
          <w:sz w:val="16"/>
          <w:szCs w:val="16"/>
        </w:rPr>
        <w:t>от 27.07.2010г</w:t>
      </w:r>
      <w:r w:rsidRPr="00F62E8A">
        <w:rPr>
          <w:b/>
          <w:sz w:val="16"/>
          <w:szCs w:val="16"/>
        </w:rPr>
        <w:t xml:space="preserve"> </w:t>
      </w:r>
      <w:r w:rsidRPr="00F62E8A">
        <w:rPr>
          <w:sz w:val="16"/>
          <w:szCs w:val="16"/>
        </w:rPr>
        <w:t>№210-ФЗ</w:t>
      </w:r>
      <w:r w:rsidRPr="00F62E8A">
        <w:rPr>
          <w:b/>
          <w:sz w:val="16"/>
          <w:szCs w:val="16"/>
        </w:rPr>
        <w:t xml:space="preserve"> </w:t>
      </w:r>
      <w:r w:rsidRPr="00F62E8A">
        <w:rPr>
          <w:sz w:val="16"/>
          <w:szCs w:val="16"/>
        </w:rPr>
        <w:t>«Об организации предоставления государственных и муниципальных услуг», Постановлением Правительства РФ от 20.04.2014г. №403 «Об исчерпывающем перечне процедур в сфере жилищного строительства», руководствуясь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ind w:firstLine="708"/>
        <w:jc w:val="both"/>
        <w:rPr>
          <w:sz w:val="16"/>
          <w:szCs w:val="16"/>
        </w:rPr>
      </w:pPr>
      <w:r w:rsidRPr="00F62E8A">
        <w:rPr>
          <w:b/>
          <w:sz w:val="16"/>
          <w:szCs w:val="16"/>
        </w:rPr>
        <w:t>ПОСТАНОВЛЯЕТ</w:t>
      </w:r>
      <w:r w:rsidRPr="00F62E8A">
        <w:rPr>
          <w:sz w:val="16"/>
          <w:szCs w:val="16"/>
        </w:rPr>
        <w:t>:</w:t>
      </w:r>
    </w:p>
    <w:p w:rsidR="008619E1" w:rsidRPr="00F62E8A" w:rsidRDefault="008619E1" w:rsidP="00F62E8A">
      <w:pPr>
        <w:autoSpaceDE w:val="0"/>
        <w:spacing w:after="0" w:line="240" w:lineRule="auto"/>
        <w:ind w:firstLine="708"/>
        <w:jc w:val="both"/>
        <w:rPr>
          <w:sz w:val="16"/>
          <w:szCs w:val="16"/>
        </w:rPr>
      </w:pPr>
    </w:p>
    <w:p w:rsidR="008619E1" w:rsidRPr="00F62E8A" w:rsidRDefault="008619E1" w:rsidP="00271333">
      <w:pPr>
        <w:pStyle w:val="af5"/>
        <w:widowControl w:val="0"/>
        <w:numPr>
          <w:ilvl w:val="0"/>
          <w:numId w:val="12"/>
        </w:numPr>
        <w:tabs>
          <w:tab w:val="left" w:pos="142"/>
          <w:tab w:val="left" w:pos="284"/>
        </w:tabs>
        <w:autoSpaceDE w:val="0"/>
        <w:autoSpaceDN w:val="0"/>
        <w:adjustRightInd w:val="0"/>
        <w:spacing w:after="0" w:line="240" w:lineRule="auto"/>
        <w:ind w:left="0" w:firstLine="680"/>
        <w:jc w:val="both"/>
        <w:outlineLvl w:val="0"/>
        <w:rPr>
          <w:rFonts w:ascii="Times New Roman" w:hAnsi="Times New Roman" w:cs="Times New Roman"/>
          <w:sz w:val="16"/>
          <w:szCs w:val="16"/>
        </w:rPr>
      </w:pPr>
      <w:r w:rsidRPr="00F62E8A">
        <w:rPr>
          <w:rFonts w:ascii="Times New Roman" w:hAnsi="Times New Roman" w:cs="Times New Roman"/>
          <w:sz w:val="16"/>
          <w:szCs w:val="16"/>
        </w:rPr>
        <w:t xml:space="preserve">Признать утратившим силу постановление от 29.03.2021 № 62 </w:t>
      </w:r>
      <w:r w:rsidRPr="00F62E8A">
        <w:rPr>
          <w:rFonts w:ascii="Times New Roman" w:hAnsi="Times New Roman" w:cs="Times New Roman"/>
          <w:bCs/>
          <w:sz w:val="16"/>
          <w:szCs w:val="16"/>
        </w:rPr>
        <w:t>«</w:t>
      </w:r>
      <w:r w:rsidRPr="00F62E8A">
        <w:rPr>
          <w:rFonts w:ascii="Times New Roman" w:hAnsi="Times New Roman" w:cs="Times New Roman"/>
          <w:sz w:val="16"/>
          <w:szCs w:val="16"/>
        </w:rPr>
        <w:t>Прием в эксплуатацию после переустройства и (или) перепланировки помещения в многоквартирном доме</w:t>
      </w:r>
      <w:r w:rsidRPr="00F62E8A">
        <w:rPr>
          <w:rFonts w:ascii="Times New Roman" w:hAnsi="Times New Roman" w:cs="Times New Roman"/>
          <w:bCs/>
          <w:sz w:val="16"/>
          <w:szCs w:val="16"/>
        </w:rPr>
        <w:t>»</w:t>
      </w:r>
      <w:r w:rsidRPr="00F62E8A">
        <w:rPr>
          <w:rFonts w:ascii="Times New Roman" w:hAnsi="Times New Roman" w:cs="Times New Roman"/>
          <w:sz w:val="16"/>
          <w:szCs w:val="16"/>
        </w:rPr>
        <w:t>.</w:t>
      </w:r>
    </w:p>
    <w:p w:rsidR="008619E1" w:rsidRPr="00F62E8A" w:rsidRDefault="008619E1" w:rsidP="00271333">
      <w:pPr>
        <w:pStyle w:val="af5"/>
        <w:widowControl w:val="0"/>
        <w:numPr>
          <w:ilvl w:val="0"/>
          <w:numId w:val="12"/>
        </w:numPr>
        <w:tabs>
          <w:tab w:val="num" w:pos="284"/>
        </w:tabs>
        <w:suppressAutoHyphens/>
        <w:autoSpaceDE w:val="0"/>
        <w:autoSpaceDN w:val="0"/>
        <w:adjustRightInd w:val="0"/>
        <w:spacing w:after="0" w:line="240" w:lineRule="auto"/>
        <w:ind w:left="0" w:firstLine="680"/>
        <w:jc w:val="both"/>
        <w:outlineLvl w:val="0"/>
        <w:rPr>
          <w:rFonts w:ascii="Times New Roman" w:hAnsi="Times New Roman" w:cs="Times New Roman"/>
          <w:sz w:val="16"/>
          <w:szCs w:val="16"/>
        </w:rPr>
      </w:pPr>
      <w:r w:rsidRPr="00F62E8A">
        <w:rPr>
          <w:rFonts w:ascii="Times New Roman" w:hAnsi="Times New Roman" w:cs="Times New Roman"/>
          <w:sz w:val="16"/>
          <w:szCs w:val="16"/>
        </w:rPr>
        <w:t xml:space="preserve">Утвердить административный регламент предоставления муниципальной услуги </w:t>
      </w:r>
      <w:r w:rsidRPr="00F62E8A">
        <w:rPr>
          <w:rFonts w:ascii="Times New Roman" w:hAnsi="Times New Roman" w:cs="Times New Roman"/>
          <w:bCs/>
          <w:sz w:val="16"/>
          <w:szCs w:val="16"/>
        </w:rPr>
        <w:t>«</w:t>
      </w:r>
      <w:r w:rsidRPr="00F62E8A">
        <w:rPr>
          <w:rFonts w:ascii="Times New Roman" w:hAnsi="Times New Roman" w:cs="Times New Roman"/>
          <w:sz w:val="16"/>
          <w:szCs w:val="16"/>
        </w:rPr>
        <w:t xml:space="preserve">Прием в эксплуатацию после перевода </w:t>
      </w:r>
      <w:r w:rsidRPr="00F62E8A">
        <w:rPr>
          <w:rFonts w:ascii="Times New Roman" w:hAnsi="Times New Roman" w:cs="Times New Roman"/>
          <w:bCs/>
          <w:sz w:val="16"/>
          <w:szCs w:val="16"/>
        </w:rPr>
        <w:t>жилого помещения в нежилое помещение или нежилого помещения в жилое помещение»</w:t>
      </w:r>
      <w:r w:rsidRPr="00F62E8A">
        <w:rPr>
          <w:rFonts w:ascii="Times New Roman" w:hAnsi="Times New Roman" w:cs="Times New Roman"/>
          <w:sz w:val="16"/>
          <w:szCs w:val="16"/>
        </w:rPr>
        <w:t xml:space="preserve"> (Приложение).</w:t>
      </w:r>
    </w:p>
    <w:p w:rsidR="008619E1" w:rsidRPr="00F62E8A" w:rsidRDefault="008619E1" w:rsidP="00271333">
      <w:pPr>
        <w:pStyle w:val="af5"/>
        <w:widowControl w:val="0"/>
        <w:numPr>
          <w:ilvl w:val="0"/>
          <w:numId w:val="12"/>
        </w:numPr>
        <w:tabs>
          <w:tab w:val="num" w:pos="284"/>
        </w:tabs>
        <w:suppressAutoHyphens/>
        <w:autoSpaceDE w:val="0"/>
        <w:autoSpaceDN w:val="0"/>
        <w:adjustRightInd w:val="0"/>
        <w:spacing w:after="0" w:line="240" w:lineRule="auto"/>
        <w:ind w:left="0" w:firstLine="680"/>
        <w:jc w:val="both"/>
        <w:outlineLvl w:val="0"/>
        <w:rPr>
          <w:rFonts w:ascii="Times New Roman" w:hAnsi="Times New Roman" w:cs="Times New Roman"/>
          <w:sz w:val="16"/>
          <w:szCs w:val="16"/>
        </w:rPr>
      </w:pPr>
      <w:r w:rsidRPr="00F62E8A">
        <w:rPr>
          <w:rFonts w:ascii="Times New Roman" w:hAnsi="Times New Roman" w:cs="Times New Roman"/>
          <w:sz w:val="16"/>
          <w:szCs w:val="16"/>
        </w:rPr>
        <w:t xml:space="preserve">Ответственным за предоставление муниципальной услуги назначить начальника канцелярии администрации Войсковицкого </w:t>
      </w:r>
      <w:r w:rsidRPr="00F62E8A">
        <w:rPr>
          <w:rFonts w:ascii="Times New Roman" w:hAnsi="Times New Roman" w:cs="Times New Roman"/>
          <w:sz w:val="16"/>
          <w:szCs w:val="16"/>
        </w:rPr>
        <w:lastRenderedPageBreak/>
        <w:t>сельского поселения Исаеву К.А.</w:t>
      </w:r>
    </w:p>
    <w:p w:rsidR="008619E1" w:rsidRPr="00F62E8A" w:rsidRDefault="008619E1" w:rsidP="00271333">
      <w:pPr>
        <w:pStyle w:val="af5"/>
        <w:widowControl w:val="0"/>
        <w:numPr>
          <w:ilvl w:val="0"/>
          <w:numId w:val="12"/>
        </w:numPr>
        <w:tabs>
          <w:tab w:val="num" w:pos="284"/>
        </w:tabs>
        <w:suppressAutoHyphens/>
        <w:autoSpaceDE w:val="0"/>
        <w:autoSpaceDN w:val="0"/>
        <w:adjustRightInd w:val="0"/>
        <w:spacing w:after="0" w:line="240" w:lineRule="auto"/>
        <w:ind w:left="0" w:firstLine="680"/>
        <w:jc w:val="both"/>
        <w:outlineLvl w:val="0"/>
        <w:rPr>
          <w:rFonts w:ascii="Times New Roman" w:hAnsi="Times New Roman" w:cs="Times New Roman"/>
          <w:sz w:val="16"/>
          <w:szCs w:val="16"/>
        </w:rPr>
      </w:pPr>
      <w:r w:rsidRPr="00F62E8A">
        <w:rPr>
          <w:rFonts w:ascii="Times New Roman" w:hAnsi="Times New Roman" w:cs="Times New Roman"/>
          <w:sz w:val="16"/>
          <w:szCs w:val="16"/>
        </w:rPr>
        <w:t>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271333">
      <w:pPr>
        <w:pStyle w:val="af5"/>
        <w:widowControl w:val="0"/>
        <w:numPr>
          <w:ilvl w:val="0"/>
          <w:numId w:val="12"/>
        </w:numPr>
        <w:tabs>
          <w:tab w:val="left" w:pos="142"/>
          <w:tab w:val="num" w:pos="284"/>
        </w:tabs>
        <w:autoSpaceDE w:val="0"/>
        <w:autoSpaceDN w:val="0"/>
        <w:adjustRightInd w:val="0"/>
        <w:spacing w:after="0" w:line="240" w:lineRule="auto"/>
        <w:ind w:left="0" w:firstLine="680"/>
        <w:jc w:val="both"/>
        <w:outlineLvl w:val="0"/>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271333">
      <w:pPr>
        <w:pStyle w:val="af5"/>
        <w:numPr>
          <w:ilvl w:val="0"/>
          <w:numId w:val="12"/>
        </w:numPr>
        <w:tabs>
          <w:tab w:val="left" w:pos="0"/>
          <w:tab w:val="num" w:pos="284"/>
          <w:tab w:val="left" w:pos="567"/>
        </w:tabs>
        <w:suppressAutoHyphens/>
        <w:autoSpaceDE w:val="0"/>
        <w:spacing w:after="0" w:line="240" w:lineRule="auto"/>
        <w:ind w:left="0" w:firstLine="680"/>
        <w:jc w:val="both"/>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вступает в силу после его официального опубликования в печатном издании «Войсковицкий вестник».</w:t>
      </w:r>
    </w:p>
    <w:p w:rsidR="008619E1" w:rsidRPr="00F62E8A" w:rsidRDefault="008619E1" w:rsidP="00271333">
      <w:pPr>
        <w:pStyle w:val="af5"/>
        <w:numPr>
          <w:ilvl w:val="0"/>
          <w:numId w:val="12"/>
        </w:numPr>
        <w:tabs>
          <w:tab w:val="left" w:pos="0"/>
          <w:tab w:val="left" w:pos="284"/>
          <w:tab w:val="left" w:pos="567"/>
        </w:tabs>
        <w:suppressAutoHyphens/>
        <w:autoSpaceDE w:val="0"/>
        <w:spacing w:after="0" w:line="240" w:lineRule="auto"/>
        <w:ind w:left="0" w:firstLine="680"/>
        <w:jc w:val="both"/>
        <w:rPr>
          <w:rFonts w:ascii="Times New Roman" w:hAnsi="Times New Roman" w:cs="Times New Roman"/>
          <w:sz w:val="16"/>
          <w:szCs w:val="16"/>
        </w:rPr>
      </w:pPr>
      <w:r w:rsidRPr="00F62E8A">
        <w:rPr>
          <w:rFonts w:ascii="Times New Roman" w:hAnsi="Times New Roman" w:cs="Times New Roman"/>
          <w:sz w:val="16"/>
          <w:szCs w:val="16"/>
        </w:rPr>
        <w:t xml:space="preserve"> Контроль за исполнением настоящего постановления оставляю за собой.</w:t>
      </w:r>
    </w:p>
    <w:p w:rsidR="008619E1" w:rsidRPr="00F62E8A" w:rsidRDefault="008619E1" w:rsidP="00F62E8A">
      <w:pPr>
        <w:pStyle w:val="210"/>
        <w:spacing w:after="0" w:line="240" w:lineRule="auto"/>
        <w:ind w:left="0"/>
        <w:jc w:val="both"/>
        <w:rPr>
          <w:sz w:val="16"/>
          <w:szCs w:val="16"/>
        </w:rPr>
      </w:pPr>
    </w:p>
    <w:p w:rsidR="008619E1" w:rsidRPr="00F62E8A" w:rsidRDefault="008619E1" w:rsidP="00F62E8A">
      <w:pPr>
        <w:pStyle w:val="210"/>
        <w:spacing w:after="0" w:line="240" w:lineRule="auto"/>
        <w:ind w:left="0"/>
        <w:jc w:val="both"/>
        <w:rPr>
          <w:sz w:val="16"/>
          <w:szCs w:val="16"/>
        </w:rPr>
      </w:pPr>
    </w:p>
    <w:p w:rsidR="008619E1" w:rsidRPr="00F62E8A" w:rsidRDefault="008619E1" w:rsidP="00F62E8A">
      <w:pPr>
        <w:pStyle w:val="210"/>
        <w:spacing w:after="0" w:line="240" w:lineRule="auto"/>
        <w:ind w:left="0"/>
        <w:rPr>
          <w:sz w:val="16"/>
          <w:szCs w:val="16"/>
        </w:rPr>
      </w:pPr>
    </w:p>
    <w:p w:rsidR="008619E1" w:rsidRPr="00F62E8A" w:rsidRDefault="008619E1" w:rsidP="00F62E8A">
      <w:pPr>
        <w:pStyle w:val="210"/>
        <w:spacing w:after="0" w:line="240" w:lineRule="auto"/>
        <w:ind w:left="0"/>
        <w:rPr>
          <w:sz w:val="16"/>
          <w:szCs w:val="16"/>
        </w:rPr>
      </w:pPr>
      <w:r w:rsidRPr="00F62E8A">
        <w:rPr>
          <w:sz w:val="16"/>
          <w:szCs w:val="16"/>
        </w:rPr>
        <w:t xml:space="preserve">Глава администрации </w:t>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t xml:space="preserve">      </w:t>
      </w:r>
      <w:r w:rsidRPr="00F62E8A">
        <w:rPr>
          <w:sz w:val="16"/>
          <w:szCs w:val="16"/>
        </w:rPr>
        <w:tab/>
        <w:t xml:space="preserve">         Е.В. Воронин </w:t>
      </w:r>
    </w:p>
    <w:p w:rsidR="008619E1" w:rsidRPr="00F62E8A" w:rsidRDefault="008619E1" w:rsidP="00F62E8A">
      <w:pPr>
        <w:widowControl w:val="0"/>
        <w:tabs>
          <w:tab w:val="left" w:pos="142"/>
          <w:tab w:val="left" w:pos="284"/>
        </w:tabs>
        <w:autoSpaceDE w:val="0"/>
        <w:autoSpaceDN w:val="0"/>
        <w:adjustRightInd w:val="0"/>
        <w:spacing w:after="0" w:line="240" w:lineRule="auto"/>
        <w:ind w:left="-567" w:firstLine="340"/>
        <w:jc w:val="right"/>
        <w:outlineLvl w:val="0"/>
        <w:rPr>
          <w:b/>
          <w:bCs/>
          <w:sz w:val="16"/>
          <w:szCs w:val="16"/>
        </w:rPr>
      </w:pPr>
    </w:p>
    <w:p w:rsidR="008619E1" w:rsidRPr="00F62E8A" w:rsidRDefault="008619E1" w:rsidP="00F62E8A">
      <w:pPr>
        <w:spacing w:after="0" w:line="240" w:lineRule="auto"/>
        <w:rPr>
          <w:b/>
          <w:bCs/>
          <w:sz w:val="16"/>
          <w:szCs w:val="16"/>
        </w:rPr>
      </w:pPr>
      <w:r w:rsidRPr="00F62E8A">
        <w:rPr>
          <w:b/>
          <w:bCs/>
          <w:sz w:val="16"/>
          <w:szCs w:val="16"/>
        </w:rPr>
        <w:br w:type="page"/>
      </w:r>
    </w:p>
    <w:p w:rsidR="008619E1" w:rsidRPr="00F62E8A" w:rsidRDefault="008619E1" w:rsidP="00F62E8A">
      <w:pPr>
        <w:widowControl w:val="0"/>
        <w:tabs>
          <w:tab w:val="left" w:pos="142"/>
          <w:tab w:val="left" w:pos="284"/>
        </w:tabs>
        <w:autoSpaceDE w:val="0"/>
        <w:autoSpaceDN w:val="0"/>
        <w:adjustRightInd w:val="0"/>
        <w:spacing w:after="0" w:line="240" w:lineRule="auto"/>
        <w:ind w:left="-567" w:firstLine="340"/>
        <w:jc w:val="center"/>
        <w:outlineLvl w:val="0"/>
        <w:rPr>
          <w:b/>
          <w:bCs/>
          <w:sz w:val="16"/>
          <w:szCs w:val="16"/>
        </w:rPr>
      </w:pPr>
      <w:r w:rsidRPr="00F62E8A">
        <w:rPr>
          <w:b/>
          <w:bCs/>
          <w:sz w:val="16"/>
          <w:szCs w:val="16"/>
        </w:rPr>
        <w:lastRenderedPageBreak/>
        <w:t>Административный регламент</w:t>
      </w:r>
    </w:p>
    <w:p w:rsidR="008619E1" w:rsidRPr="00F62E8A" w:rsidRDefault="008619E1" w:rsidP="00F62E8A">
      <w:pPr>
        <w:widowControl w:val="0"/>
        <w:tabs>
          <w:tab w:val="left" w:pos="142"/>
          <w:tab w:val="left" w:pos="284"/>
        </w:tabs>
        <w:autoSpaceDE w:val="0"/>
        <w:autoSpaceDN w:val="0"/>
        <w:adjustRightInd w:val="0"/>
        <w:spacing w:after="0" w:line="240" w:lineRule="auto"/>
        <w:ind w:left="-567" w:firstLine="340"/>
        <w:jc w:val="center"/>
        <w:outlineLvl w:val="0"/>
        <w:rPr>
          <w:b/>
          <w:sz w:val="16"/>
          <w:szCs w:val="16"/>
        </w:rPr>
      </w:pPr>
      <w:r w:rsidRPr="00F62E8A">
        <w:rPr>
          <w:b/>
          <w:bCs/>
          <w:sz w:val="16"/>
          <w:szCs w:val="16"/>
        </w:rPr>
        <w:t xml:space="preserve"> по предоставлению муниципальной услуги «</w:t>
      </w:r>
      <w:r w:rsidRPr="00F62E8A">
        <w:rPr>
          <w:b/>
          <w:sz w:val="16"/>
          <w:szCs w:val="16"/>
        </w:rPr>
        <w:t xml:space="preserve">Прием в эксплуатацию после переустройства </w:t>
      </w:r>
    </w:p>
    <w:p w:rsidR="008619E1" w:rsidRPr="00F62E8A" w:rsidRDefault="008619E1" w:rsidP="00F62E8A">
      <w:pPr>
        <w:pStyle w:val="a9"/>
        <w:ind w:firstLine="340"/>
        <w:rPr>
          <w:rFonts w:ascii="Times New Roman" w:hAnsi="Times New Roman" w:cs="Times New Roman"/>
          <w:b/>
          <w:sz w:val="16"/>
          <w:szCs w:val="16"/>
        </w:rPr>
      </w:pPr>
      <w:r w:rsidRPr="00F62E8A">
        <w:rPr>
          <w:rFonts w:ascii="Times New Roman" w:hAnsi="Times New Roman" w:cs="Times New Roman"/>
          <w:b/>
          <w:sz w:val="16"/>
          <w:szCs w:val="16"/>
        </w:rPr>
        <w:t>и (или) перепланировки помещения в многоквартирном доме</w:t>
      </w:r>
      <w:r w:rsidRPr="00F62E8A">
        <w:rPr>
          <w:rFonts w:ascii="Times New Roman" w:hAnsi="Times New Roman" w:cs="Times New Roman"/>
          <w:b/>
          <w:bCs/>
          <w:sz w:val="16"/>
          <w:szCs w:val="16"/>
        </w:rPr>
        <w:t>» (</w:t>
      </w:r>
      <w:r w:rsidRPr="00F62E8A">
        <w:rPr>
          <w:rFonts w:ascii="Times New Roman" w:hAnsi="Times New Roman" w:cs="Times New Roman"/>
          <w:sz w:val="16"/>
          <w:szCs w:val="16"/>
        </w:rPr>
        <w:t xml:space="preserve">Сокращенное наименование: «Прием в эксплуатацию после переустройства </w:t>
      </w:r>
      <w:r w:rsidRPr="00F62E8A">
        <w:rPr>
          <w:rFonts w:ascii="Times New Roman" w:hAnsi="Times New Roman" w:cs="Times New Roman"/>
          <w:sz w:val="16"/>
          <w:szCs w:val="16"/>
        </w:rPr>
        <w:br/>
        <w:t>и (или) перепланировки помещения в многоквартирном доме»)</w:t>
      </w:r>
      <w:r w:rsidRPr="00F62E8A">
        <w:rPr>
          <w:rFonts w:ascii="Times New Roman" w:hAnsi="Times New Roman" w:cs="Times New Roman"/>
          <w:b/>
          <w:bCs/>
          <w:sz w:val="16"/>
          <w:szCs w:val="16"/>
        </w:rPr>
        <w:br/>
      </w:r>
    </w:p>
    <w:p w:rsidR="008619E1" w:rsidRPr="00F62E8A" w:rsidRDefault="008619E1" w:rsidP="00F62E8A">
      <w:pPr>
        <w:widowControl w:val="0"/>
        <w:tabs>
          <w:tab w:val="left" w:pos="142"/>
          <w:tab w:val="left" w:pos="284"/>
        </w:tabs>
        <w:autoSpaceDE w:val="0"/>
        <w:autoSpaceDN w:val="0"/>
        <w:adjustRightInd w:val="0"/>
        <w:spacing w:after="0" w:line="240" w:lineRule="auto"/>
        <w:ind w:firstLine="340"/>
        <w:jc w:val="center"/>
        <w:outlineLvl w:val="0"/>
        <w:rPr>
          <w:b/>
          <w:bCs/>
          <w:sz w:val="16"/>
          <w:szCs w:val="16"/>
        </w:rPr>
      </w:pPr>
      <w:r w:rsidRPr="00F62E8A">
        <w:rPr>
          <w:b/>
          <w:bCs/>
          <w:sz w:val="16"/>
          <w:szCs w:val="16"/>
        </w:rPr>
        <w:t>1. Общие положения</w:t>
      </w:r>
    </w:p>
    <w:p w:rsidR="008619E1" w:rsidRPr="00F62E8A" w:rsidRDefault="008619E1" w:rsidP="00F62E8A">
      <w:pPr>
        <w:widowControl w:val="0"/>
        <w:tabs>
          <w:tab w:val="left" w:pos="142"/>
          <w:tab w:val="left" w:pos="284"/>
          <w:tab w:val="left" w:pos="1418"/>
        </w:tabs>
        <w:autoSpaceDE w:val="0"/>
        <w:autoSpaceDN w:val="0"/>
        <w:adjustRightInd w:val="0"/>
        <w:spacing w:after="0" w:line="240" w:lineRule="auto"/>
        <w:jc w:val="both"/>
        <w:rPr>
          <w:b/>
          <w:bCs/>
          <w:sz w:val="16"/>
          <w:szCs w:val="16"/>
        </w:rPr>
      </w:pPr>
    </w:p>
    <w:p w:rsidR="008619E1" w:rsidRPr="00F62E8A" w:rsidRDefault="008619E1" w:rsidP="00F62E8A">
      <w:pPr>
        <w:widowControl w:val="0"/>
        <w:tabs>
          <w:tab w:val="left" w:pos="1134"/>
          <w:tab w:val="left" w:pos="1276"/>
        </w:tabs>
        <w:autoSpaceDE w:val="0"/>
        <w:autoSpaceDN w:val="0"/>
        <w:adjustRightInd w:val="0"/>
        <w:spacing w:after="0" w:line="240" w:lineRule="auto"/>
        <w:ind w:firstLine="709"/>
        <w:jc w:val="both"/>
        <w:rPr>
          <w:sz w:val="16"/>
          <w:szCs w:val="16"/>
        </w:rPr>
      </w:pPr>
      <w:r w:rsidRPr="00F62E8A">
        <w:rPr>
          <w:bCs/>
          <w:sz w:val="16"/>
          <w:szCs w:val="16"/>
        </w:rPr>
        <w:t>1.1.</w:t>
      </w:r>
      <w:r w:rsidRPr="00F62E8A">
        <w:rPr>
          <w:b/>
          <w:bCs/>
          <w:sz w:val="16"/>
          <w:szCs w:val="16"/>
        </w:rPr>
        <w:t xml:space="preserve"> </w:t>
      </w:r>
      <w:r w:rsidRPr="00F62E8A">
        <w:rPr>
          <w:sz w:val="16"/>
          <w:szCs w:val="16"/>
        </w:rPr>
        <w:t>Настоящий административный регламент предоставления муниципальной услуги по приему в эксплуатацию после переустройства и (или) перепланировки помещения в многоквартирном доме (далее - административный регламент, муниципальная услуга) определяет порядок, стандарт и сроки при предоставлении муниципальной услуги.</w:t>
      </w:r>
    </w:p>
    <w:p w:rsidR="008619E1" w:rsidRPr="00F62E8A" w:rsidRDefault="008619E1" w:rsidP="00F62E8A">
      <w:pPr>
        <w:widowControl w:val="0"/>
        <w:tabs>
          <w:tab w:val="left" w:pos="1134"/>
          <w:tab w:val="left" w:pos="1276"/>
          <w:tab w:val="left" w:pos="1418"/>
        </w:tabs>
        <w:autoSpaceDE w:val="0"/>
        <w:autoSpaceDN w:val="0"/>
        <w:adjustRightInd w:val="0"/>
        <w:spacing w:after="0" w:line="240" w:lineRule="auto"/>
        <w:ind w:firstLine="709"/>
        <w:jc w:val="both"/>
        <w:rPr>
          <w:sz w:val="16"/>
          <w:szCs w:val="16"/>
        </w:rPr>
      </w:pPr>
      <w:r w:rsidRPr="00F62E8A">
        <w:rPr>
          <w:sz w:val="16"/>
          <w:szCs w:val="16"/>
        </w:rPr>
        <w:t xml:space="preserve">Заявителями, имеющими право на получение муниципальной услуги, являются: наниматель, либо собственник помещения (физическое или юридическое лицо), имеющий намерение предъявить после переустройства </w:t>
      </w:r>
      <w:r w:rsidRPr="00F62E8A">
        <w:rPr>
          <w:sz w:val="16"/>
          <w:szCs w:val="16"/>
        </w:rPr>
        <w:br/>
        <w:t>и (или) перепланировки помещение в многоквартирном доме.</w:t>
      </w:r>
    </w:p>
    <w:p w:rsidR="008619E1" w:rsidRPr="00F62E8A" w:rsidRDefault="008619E1" w:rsidP="00F62E8A">
      <w:pPr>
        <w:widowControl w:val="0"/>
        <w:tabs>
          <w:tab w:val="left" w:pos="142"/>
          <w:tab w:val="left" w:pos="284"/>
          <w:tab w:val="left" w:pos="1418"/>
        </w:tabs>
        <w:autoSpaceDE w:val="0"/>
        <w:autoSpaceDN w:val="0"/>
        <w:adjustRightInd w:val="0"/>
        <w:spacing w:after="0" w:line="240" w:lineRule="auto"/>
        <w:ind w:firstLine="709"/>
        <w:jc w:val="both"/>
        <w:rPr>
          <w:sz w:val="16"/>
          <w:szCs w:val="16"/>
        </w:rPr>
      </w:pPr>
      <w:r w:rsidRPr="00F62E8A">
        <w:rPr>
          <w:sz w:val="16"/>
          <w:szCs w:val="16"/>
        </w:rPr>
        <w:t>1.2.  Представлять интересы заявителя имеют право:</w:t>
      </w:r>
    </w:p>
    <w:p w:rsidR="008619E1" w:rsidRPr="00F62E8A" w:rsidRDefault="008619E1" w:rsidP="00F62E8A">
      <w:pPr>
        <w:spacing w:after="0" w:line="240" w:lineRule="auto"/>
        <w:ind w:firstLine="709"/>
        <w:jc w:val="both"/>
        <w:rPr>
          <w:sz w:val="16"/>
          <w:szCs w:val="16"/>
        </w:rPr>
      </w:pPr>
      <w:r w:rsidRPr="00F62E8A">
        <w:rPr>
          <w:sz w:val="16"/>
          <w:szCs w:val="16"/>
        </w:rPr>
        <w:t>- от имени физических лиц:</w:t>
      </w:r>
    </w:p>
    <w:p w:rsidR="008619E1" w:rsidRPr="00F62E8A" w:rsidRDefault="008619E1" w:rsidP="00F62E8A">
      <w:pPr>
        <w:spacing w:after="0" w:line="240" w:lineRule="auto"/>
        <w:jc w:val="both"/>
        <w:rPr>
          <w:sz w:val="16"/>
          <w:szCs w:val="16"/>
        </w:rPr>
      </w:pPr>
      <w:r w:rsidRPr="00F62E8A">
        <w:rPr>
          <w:sz w:val="16"/>
          <w:szCs w:val="16"/>
        </w:rPr>
        <w:t xml:space="preserve">представители, действующие в силу полномочий, основанных </w:t>
      </w:r>
      <w:r w:rsidRPr="00F62E8A">
        <w:rPr>
          <w:sz w:val="16"/>
          <w:szCs w:val="16"/>
        </w:rPr>
        <w:br/>
        <w:t>на доверенности;</w:t>
      </w:r>
    </w:p>
    <w:p w:rsidR="008619E1" w:rsidRPr="00F62E8A" w:rsidRDefault="008619E1" w:rsidP="00F62E8A">
      <w:pPr>
        <w:spacing w:after="0" w:line="240" w:lineRule="auto"/>
        <w:jc w:val="both"/>
        <w:rPr>
          <w:sz w:val="16"/>
          <w:szCs w:val="16"/>
        </w:rPr>
      </w:pPr>
      <w:r w:rsidRPr="00F62E8A">
        <w:rPr>
          <w:sz w:val="16"/>
          <w:szCs w:val="16"/>
        </w:rPr>
        <w:t>опекуны недееспособных граждан;</w:t>
      </w:r>
    </w:p>
    <w:p w:rsidR="008619E1" w:rsidRPr="00F62E8A" w:rsidRDefault="008619E1" w:rsidP="00F62E8A">
      <w:pPr>
        <w:spacing w:after="0" w:line="240" w:lineRule="auto"/>
        <w:jc w:val="both"/>
        <w:rPr>
          <w:sz w:val="16"/>
          <w:szCs w:val="16"/>
        </w:rPr>
      </w:pPr>
      <w:r w:rsidRPr="00F62E8A">
        <w:rPr>
          <w:sz w:val="16"/>
          <w:szCs w:val="16"/>
        </w:rPr>
        <w:t>законные представители (родители, усыновители, опекуны) несовершеннолетних в возрасте до 14 лет.</w:t>
      </w:r>
    </w:p>
    <w:p w:rsidR="008619E1" w:rsidRPr="00F62E8A" w:rsidRDefault="008619E1" w:rsidP="00F62E8A">
      <w:pPr>
        <w:spacing w:after="0" w:line="240" w:lineRule="auto"/>
        <w:ind w:left="709"/>
        <w:jc w:val="both"/>
        <w:rPr>
          <w:sz w:val="16"/>
          <w:szCs w:val="16"/>
        </w:rPr>
      </w:pPr>
      <w:r w:rsidRPr="00F62E8A">
        <w:rPr>
          <w:sz w:val="16"/>
          <w:szCs w:val="16"/>
        </w:rPr>
        <w:t>- от имени юридического лица:</w:t>
      </w:r>
    </w:p>
    <w:p w:rsidR="008619E1" w:rsidRPr="00F62E8A" w:rsidRDefault="008619E1" w:rsidP="00F62E8A">
      <w:pPr>
        <w:spacing w:after="0" w:line="240" w:lineRule="auto"/>
        <w:jc w:val="both"/>
        <w:rPr>
          <w:sz w:val="16"/>
          <w:szCs w:val="16"/>
        </w:rPr>
      </w:pPr>
      <w:r w:rsidRPr="00F62E8A">
        <w:rPr>
          <w:sz w:val="16"/>
          <w:szCs w:val="16"/>
        </w:rPr>
        <w:t>лица, действующие в соответствии с законом или учредительными документами от имени юридического лица;</w:t>
      </w:r>
    </w:p>
    <w:p w:rsidR="008619E1" w:rsidRPr="00F62E8A" w:rsidRDefault="008619E1" w:rsidP="00F62E8A">
      <w:pPr>
        <w:spacing w:after="0" w:line="240" w:lineRule="auto"/>
        <w:jc w:val="both"/>
        <w:rPr>
          <w:sz w:val="16"/>
          <w:szCs w:val="16"/>
        </w:rPr>
      </w:pPr>
      <w:r w:rsidRPr="00F62E8A">
        <w:rPr>
          <w:sz w:val="16"/>
          <w:szCs w:val="16"/>
        </w:rPr>
        <w:t>представители юридического лица в силу полномочий на основании доверенности.</w:t>
      </w:r>
    </w:p>
    <w:p w:rsidR="008619E1" w:rsidRPr="00F62E8A" w:rsidRDefault="008619E1" w:rsidP="00F62E8A">
      <w:pPr>
        <w:spacing w:after="0" w:line="240" w:lineRule="auto"/>
        <w:ind w:firstLine="709"/>
        <w:jc w:val="both"/>
        <w:rPr>
          <w:sz w:val="16"/>
          <w:szCs w:val="16"/>
        </w:rPr>
      </w:pPr>
      <w:r w:rsidRPr="00F62E8A">
        <w:rPr>
          <w:sz w:val="16"/>
          <w:szCs w:val="16"/>
        </w:rPr>
        <w:t>1.3. Информация о месте нахождения, администрации муниципального образования ________(далее – администрация), предоставляющей муниципальную услугу, организации, участвующей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(далее – сведения информационного характера) размещаются:</w:t>
      </w:r>
    </w:p>
    <w:p w:rsidR="008619E1" w:rsidRPr="00F62E8A" w:rsidRDefault="008619E1" w:rsidP="00F62E8A">
      <w:pPr>
        <w:pStyle w:val="af5"/>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информационных стендах в местах предоставления муниципальной  услуги (в доступном для заявителей месте), на официальном Интернет-сайте администрации; </w:t>
      </w:r>
    </w:p>
    <w:p w:rsidR="008619E1" w:rsidRPr="00F62E8A" w:rsidRDefault="008619E1" w:rsidP="00F62E8A">
      <w:pPr>
        <w:pStyle w:val="af5"/>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на сайте администрации;</w:t>
      </w:r>
    </w:p>
    <w:p w:rsidR="008619E1" w:rsidRPr="00F62E8A" w:rsidRDefault="008619E1" w:rsidP="00F62E8A">
      <w:pPr>
        <w:pStyle w:val="af5"/>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на сайте Государственного бюджетного учреждения Ленинградской области «Многофункциональный центр предоставления государственных </w:t>
      </w:r>
      <w:r w:rsidRPr="00F62E8A">
        <w:rPr>
          <w:rFonts w:ascii="Times New Roman" w:hAnsi="Times New Roman" w:cs="Times New Roman"/>
          <w:sz w:val="16"/>
          <w:szCs w:val="16"/>
        </w:rPr>
        <w:br/>
        <w:t xml:space="preserve">и муниципальных услуг» (далее - ГБУ ЛО «МФЦ»): </w:t>
      </w:r>
      <w:r w:rsidRPr="00F62E8A">
        <w:rPr>
          <w:rFonts w:ascii="Times New Roman" w:hAnsi="Times New Roman" w:cs="Times New Roman"/>
          <w:sz w:val="16"/>
          <w:szCs w:val="16"/>
          <w:u w:val="single"/>
        </w:rPr>
        <w:t>http://mfc47.ru/;</w:t>
      </w:r>
    </w:p>
    <w:p w:rsidR="008619E1" w:rsidRPr="00F62E8A" w:rsidRDefault="008619E1" w:rsidP="00F62E8A">
      <w:pPr>
        <w:pStyle w:val="af5"/>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88" w:history="1">
        <w:r w:rsidRPr="00F62E8A">
          <w:rPr>
            <w:rStyle w:val="a3"/>
            <w:rFonts w:ascii="Times New Roman" w:hAnsi="Times New Roman" w:cs="Times New Roman"/>
            <w:sz w:val="16"/>
            <w:szCs w:val="16"/>
          </w:rPr>
          <w:t>www.gosuslugi.ru</w:t>
        </w:r>
      </w:hyperlink>
      <w:r w:rsidRPr="00F62E8A">
        <w:rPr>
          <w:rFonts w:ascii="Times New Roman" w:hAnsi="Times New Roman" w:cs="Times New Roman"/>
          <w:sz w:val="16"/>
          <w:szCs w:val="16"/>
        </w:rPr>
        <w:t>.</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 в государственной информационной системе «Реестр государственных </w:t>
      </w:r>
      <w:r w:rsidRPr="00F62E8A">
        <w:rPr>
          <w:sz w:val="16"/>
          <w:szCs w:val="16"/>
        </w:rPr>
        <w:br/>
        <w:t>и муниципальных услуг (функций) Ленинградской области» (далее - Реестр).</w:t>
      </w:r>
    </w:p>
    <w:p w:rsidR="008619E1" w:rsidRPr="00F62E8A" w:rsidRDefault="008619E1" w:rsidP="00F62E8A">
      <w:pPr>
        <w:widowControl w:val="0"/>
        <w:tabs>
          <w:tab w:val="left" w:pos="142"/>
          <w:tab w:val="left" w:pos="284"/>
        </w:tabs>
        <w:autoSpaceDE w:val="0"/>
        <w:autoSpaceDN w:val="0"/>
        <w:adjustRightInd w:val="0"/>
        <w:spacing w:after="0" w:line="240" w:lineRule="auto"/>
        <w:jc w:val="both"/>
        <w:rPr>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jc w:val="center"/>
        <w:rPr>
          <w:sz w:val="16"/>
          <w:szCs w:val="16"/>
        </w:rPr>
      </w:pPr>
      <w:r w:rsidRPr="00F62E8A">
        <w:rPr>
          <w:b/>
          <w:bCs/>
          <w:sz w:val="16"/>
          <w:szCs w:val="16"/>
        </w:rPr>
        <w:t xml:space="preserve">2. Стандарт предоставления </w:t>
      </w:r>
      <w:r w:rsidRPr="00F62E8A">
        <w:rPr>
          <w:b/>
          <w:sz w:val="16"/>
          <w:szCs w:val="16"/>
        </w:rPr>
        <w:t>муниципальной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bookmarkStart w:id="45" w:name="sub_1021"/>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outlineLvl w:val="0"/>
        <w:rPr>
          <w:bCs/>
          <w:sz w:val="16"/>
          <w:szCs w:val="16"/>
        </w:rPr>
      </w:pPr>
      <w:r w:rsidRPr="00F62E8A">
        <w:rPr>
          <w:sz w:val="16"/>
          <w:szCs w:val="16"/>
        </w:rPr>
        <w:t xml:space="preserve">2.1. </w:t>
      </w:r>
      <w:bookmarkStart w:id="46" w:name="sub_1023"/>
      <w:bookmarkEnd w:id="45"/>
      <w:r w:rsidRPr="00F62E8A">
        <w:rPr>
          <w:sz w:val="16"/>
          <w:szCs w:val="16"/>
        </w:rPr>
        <w:t>Полное наименование муниципальной услуги: Прием в эксплуатацию после переустройства и (или) перепланировки помещения в многоквартирном доме</w:t>
      </w:r>
      <w:r w:rsidRPr="00F62E8A">
        <w:rPr>
          <w:bCs/>
          <w:sz w:val="16"/>
          <w:szCs w:val="16"/>
        </w:rPr>
        <w:t>.</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Сокращенное наименование: «Прием в эксплуатацию после переустройства и (или) перепланировки помещения в многоквартирном доме».</w:t>
      </w:r>
    </w:p>
    <w:p w:rsidR="008619E1" w:rsidRPr="00F62E8A" w:rsidRDefault="008619E1" w:rsidP="00F62E8A">
      <w:pPr>
        <w:spacing w:after="0" w:line="240" w:lineRule="auto"/>
        <w:ind w:firstLine="709"/>
        <w:jc w:val="both"/>
        <w:rPr>
          <w:sz w:val="16"/>
          <w:szCs w:val="16"/>
        </w:rPr>
      </w:pPr>
      <w:r w:rsidRPr="00F62E8A">
        <w:rPr>
          <w:sz w:val="16"/>
          <w:szCs w:val="16"/>
        </w:rPr>
        <w:t>2.2. Муниципальную услугу предоставляет: администрация Войсковицкого сельского поселения по месту нахождения переустраиваемого и (или) перепланируемого помещения в многоквартирном доме.</w:t>
      </w:r>
    </w:p>
    <w:p w:rsidR="008619E1" w:rsidRPr="00F62E8A" w:rsidRDefault="008619E1" w:rsidP="00F62E8A">
      <w:pPr>
        <w:spacing w:after="0" w:line="240" w:lineRule="auto"/>
        <w:ind w:firstLine="709"/>
        <w:jc w:val="both"/>
        <w:rPr>
          <w:sz w:val="16"/>
          <w:szCs w:val="16"/>
        </w:rPr>
      </w:pPr>
      <w:r w:rsidRPr="00F62E8A">
        <w:rPr>
          <w:sz w:val="16"/>
          <w:szCs w:val="16"/>
        </w:rPr>
        <w:t xml:space="preserve">Прием в эксплуатацию после переустройства и (или) перепланировки помещения в многоквартирном доме осуществляется приемочной комиссией </w:t>
      </w:r>
      <w:r w:rsidRPr="00F62E8A">
        <w:rPr>
          <w:sz w:val="16"/>
          <w:szCs w:val="16"/>
        </w:rPr>
        <w:br/>
        <w:t xml:space="preserve">по приему в эксплуатацию после переустройства и (или) перепланировки помещения в многоквартирном доме (далее – Комиссия), являющейся постоянно действующим органом администрации, уполномоченным принимать решения </w:t>
      </w:r>
      <w:r w:rsidRPr="00F62E8A">
        <w:rPr>
          <w:sz w:val="16"/>
          <w:szCs w:val="16"/>
        </w:rPr>
        <w:br/>
        <w:t>по указанным вопросам.</w:t>
      </w:r>
    </w:p>
    <w:p w:rsidR="008619E1" w:rsidRPr="00F62E8A" w:rsidRDefault="008619E1" w:rsidP="00F62E8A">
      <w:pPr>
        <w:spacing w:after="0" w:line="240" w:lineRule="auto"/>
        <w:ind w:firstLine="709"/>
        <w:jc w:val="both"/>
        <w:rPr>
          <w:sz w:val="16"/>
          <w:szCs w:val="16"/>
        </w:rPr>
      </w:pPr>
      <w:r w:rsidRPr="00F62E8A">
        <w:rPr>
          <w:sz w:val="16"/>
          <w:szCs w:val="16"/>
        </w:rPr>
        <w:t>Порядок работы, состав, полномочия комиссии определяется в соответствии с Положением о комиссии, утвержденным администрацией.</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В приеме документов и выдаче результата по предоставлению муниципальной услуги также участвует  ГБУ ЛО «МФЦ».</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Заявление на получение муниципальной услуги с комплектом документов принимаются: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1) при личной явке: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-в филиалах, отделах, удаленных рабочих местах ГБУ ЛО «МФЦ»;</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 без личной явки:</w:t>
      </w:r>
    </w:p>
    <w:p w:rsidR="008619E1" w:rsidRPr="00F62E8A" w:rsidRDefault="008619E1" w:rsidP="00F62E8A">
      <w:pPr>
        <w:widowControl w:val="0"/>
        <w:tabs>
          <w:tab w:val="left" w:pos="142"/>
          <w:tab w:val="left" w:pos="284"/>
          <w:tab w:val="left" w:pos="7651"/>
        </w:tabs>
        <w:autoSpaceDE w:val="0"/>
        <w:autoSpaceDN w:val="0"/>
        <w:adjustRightInd w:val="0"/>
        <w:spacing w:after="0" w:line="240" w:lineRule="auto"/>
        <w:ind w:firstLine="709"/>
        <w:jc w:val="both"/>
        <w:rPr>
          <w:sz w:val="16"/>
          <w:szCs w:val="16"/>
        </w:rPr>
      </w:pPr>
      <w:r w:rsidRPr="00F62E8A">
        <w:rPr>
          <w:sz w:val="16"/>
          <w:szCs w:val="16"/>
        </w:rPr>
        <w:t>- почтовым отправлением в администрацию;</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в электронной форме через личный кабинет заявителя на ПГУ ЛО/ ЕПГУ;</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в электронной форме через сайт администрации (при технической реализации).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Заявитель может записаться на прием для подачи заявления </w:t>
      </w:r>
      <w:r w:rsidRPr="00F62E8A">
        <w:rPr>
          <w:sz w:val="16"/>
          <w:szCs w:val="16"/>
        </w:rPr>
        <w:br/>
        <w:t>о предоставлении муниципальной услуги следующими способами: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1) посредством ПГУ ЛО/ЕПГУ – в администрацию, в ГБУ ЛО «МФЦ» </w:t>
      </w:r>
      <w:r w:rsidRPr="00F62E8A">
        <w:rPr>
          <w:sz w:val="16"/>
          <w:szCs w:val="16"/>
        </w:rPr>
        <w:br/>
        <w:t>(при технической реализации);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 по телефону –ГБУ ЛО «МФЦ»;</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Для записи заявитель выбирает любые свободные для приема дату и время </w:t>
      </w:r>
      <w:r w:rsidRPr="00F62E8A">
        <w:rPr>
          <w:sz w:val="16"/>
          <w:szCs w:val="16"/>
        </w:rPr>
        <w:br/>
        <w:t>в пределах установленного в администрации или ГБУ ЛО «МФЦ» графика приема заявителей.</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w:t>
      </w:r>
      <w:r w:rsidRPr="00F62E8A">
        <w:rPr>
          <w:sz w:val="16"/>
          <w:szCs w:val="16"/>
        </w:rPr>
        <w:br/>
        <w:t>в ОМСУ, ГБУ ЛО "МФЦ"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sidRPr="00F62E8A">
        <w:rPr>
          <w:sz w:val="16"/>
          <w:szCs w:val="16"/>
        </w:rPr>
        <w:br/>
        <w:t>о физическом лице в указанных информационных системах;</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lastRenderedPageBreak/>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w:t>
      </w:r>
      <w:r w:rsidRPr="00F62E8A">
        <w:rPr>
          <w:sz w:val="16"/>
          <w:szCs w:val="16"/>
        </w:rPr>
        <w:br/>
        <w:t>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2.3. Результатом предоставления муниципальной услуги является: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акт комиссии о завершении (отказе в подтверждении завершения) переустройства и (или) перепланировки помещения в многоквартирном доме согласно Приложению № 2 к административному регламенту.</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Результат предоставления муниципальной услуги предоставляется </w:t>
      </w:r>
      <w:r w:rsidRPr="00F62E8A">
        <w:rPr>
          <w:sz w:val="16"/>
          <w:szCs w:val="16"/>
        </w:rPr>
        <w:br/>
        <w:t xml:space="preserve">(в соответствии со способом, указанным заявителем при подаче заявления </w:t>
      </w:r>
      <w:r w:rsidRPr="00F62E8A">
        <w:rPr>
          <w:sz w:val="16"/>
          <w:szCs w:val="16"/>
        </w:rPr>
        <w:br/>
        <w:t>и документов):</w:t>
      </w:r>
    </w:p>
    <w:p w:rsidR="008619E1" w:rsidRPr="00F62E8A" w:rsidRDefault="008619E1" w:rsidP="00F62E8A">
      <w:pPr>
        <w:widowControl w:val="0"/>
        <w:spacing w:after="0" w:line="240" w:lineRule="auto"/>
        <w:ind w:firstLine="709"/>
        <w:jc w:val="both"/>
        <w:rPr>
          <w:sz w:val="16"/>
          <w:szCs w:val="16"/>
        </w:rPr>
      </w:pPr>
      <w:r w:rsidRPr="00F62E8A">
        <w:rPr>
          <w:sz w:val="16"/>
          <w:szCs w:val="16"/>
        </w:rPr>
        <w:t>1) при личной явке:</w:t>
      </w:r>
    </w:p>
    <w:p w:rsidR="008619E1" w:rsidRPr="00F62E8A" w:rsidRDefault="008619E1" w:rsidP="00F62E8A">
      <w:pPr>
        <w:widowControl w:val="0"/>
        <w:spacing w:after="0" w:line="240" w:lineRule="auto"/>
        <w:ind w:firstLine="709"/>
        <w:jc w:val="both"/>
        <w:rPr>
          <w:sz w:val="16"/>
          <w:szCs w:val="16"/>
        </w:rPr>
      </w:pPr>
      <w:r w:rsidRPr="00F62E8A">
        <w:rPr>
          <w:sz w:val="16"/>
          <w:szCs w:val="16"/>
        </w:rPr>
        <w:t>в филиалах, отделах, удаленных рабочих местах ГБУ ЛО «МФЦ»;</w:t>
      </w:r>
    </w:p>
    <w:p w:rsidR="008619E1" w:rsidRPr="00F62E8A" w:rsidRDefault="008619E1" w:rsidP="00F62E8A">
      <w:pPr>
        <w:widowControl w:val="0"/>
        <w:spacing w:after="0" w:line="240" w:lineRule="auto"/>
        <w:ind w:firstLine="709"/>
        <w:jc w:val="both"/>
        <w:rPr>
          <w:sz w:val="16"/>
          <w:szCs w:val="16"/>
        </w:rPr>
      </w:pPr>
      <w:r w:rsidRPr="00F62E8A">
        <w:rPr>
          <w:sz w:val="16"/>
          <w:szCs w:val="16"/>
        </w:rPr>
        <w:t>2) без личной явки:</w:t>
      </w:r>
    </w:p>
    <w:p w:rsidR="008619E1" w:rsidRPr="00F62E8A" w:rsidRDefault="008619E1" w:rsidP="00F62E8A">
      <w:pPr>
        <w:widowControl w:val="0"/>
        <w:spacing w:after="0" w:line="240" w:lineRule="auto"/>
        <w:ind w:firstLine="709"/>
        <w:jc w:val="both"/>
        <w:rPr>
          <w:sz w:val="16"/>
          <w:szCs w:val="16"/>
        </w:rPr>
      </w:pPr>
      <w:r w:rsidRPr="00F62E8A">
        <w:rPr>
          <w:sz w:val="16"/>
          <w:szCs w:val="16"/>
        </w:rPr>
        <w:t>почтовым отправлением;</w:t>
      </w:r>
    </w:p>
    <w:p w:rsidR="008619E1" w:rsidRPr="00F62E8A" w:rsidRDefault="008619E1" w:rsidP="00F62E8A">
      <w:pPr>
        <w:widowControl w:val="0"/>
        <w:spacing w:after="0" w:line="240" w:lineRule="auto"/>
        <w:ind w:firstLine="709"/>
        <w:jc w:val="both"/>
        <w:rPr>
          <w:sz w:val="16"/>
          <w:szCs w:val="16"/>
        </w:rPr>
      </w:pPr>
      <w:r w:rsidRPr="00F62E8A">
        <w:rPr>
          <w:sz w:val="16"/>
          <w:szCs w:val="16"/>
        </w:rPr>
        <w:t>на адрес электронной почты;</w:t>
      </w:r>
    </w:p>
    <w:p w:rsidR="008619E1" w:rsidRPr="00F62E8A" w:rsidRDefault="008619E1" w:rsidP="00F62E8A">
      <w:pPr>
        <w:widowControl w:val="0"/>
        <w:spacing w:after="0" w:line="240" w:lineRule="auto"/>
        <w:ind w:firstLine="709"/>
        <w:jc w:val="both"/>
        <w:rPr>
          <w:sz w:val="16"/>
          <w:szCs w:val="16"/>
        </w:rPr>
      </w:pPr>
      <w:r w:rsidRPr="00F62E8A">
        <w:rPr>
          <w:sz w:val="16"/>
          <w:szCs w:val="16"/>
        </w:rPr>
        <w:t>в электронной форме через личный кабинет заявителя на ПГУ ЛО/ЕПГУ;</w:t>
      </w:r>
    </w:p>
    <w:p w:rsidR="008619E1" w:rsidRPr="00F62E8A" w:rsidRDefault="008619E1" w:rsidP="00F62E8A">
      <w:pPr>
        <w:widowControl w:val="0"/>
        <w:spacing w:after="0" w:line="240" w:lineRule="auto"/>
        <w:ind w:firstLine="709"/>
        <w:jc w:val="both"/>
        <w:rPr>
          <w:sz w:val="16"/>
          <w:szCs w:val="16"/>
        </w:rPr>
      </w:pPr>
      <w:r w:rsidRPr="00F62E8A">
        <w:rPr>
          <w:sz w:val="16"/>
          <w:szCs w:val="16"/>
        </w:rPr>
        <w:t>в электронной форме через сайт администрации (при технической реализации).</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ind w:firstLine="709"/>
        <w:jc w:val="both"/>
        <w:rPr>
          <w:sz w:val="16"/>
          <w:szCs w:val="16"/>
        </w:rPr>
      </w:pPr>
      <w:r w:rsidRPr="00F62E8A">
        <w:rPr>
          <w:sz w:val="16"/>
          <w:szCs w:val="16"/>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8619E1" w:rsidRPr="00F62E8A" w:rsidRDefault="008619E1" w:rsidP="00F62E8A">
      <w:pPr>
        <w:widowControl w:val="0"/>
        <w:spacing w:after="0" w:line="240" w:lineRule="auto"/>
        <w:ind w:firstLine="709"/>
        <w:jc w:val="both"/>
        <w:rPr>
          <w:sz w:val="16"/>
          <w:szCs w:val="16"/>
        </w:rPr>
      </w:pPr>
      <w:r w:rsidRPr="00F62E8A">
        <w:rPr>
          <w:sz w:val="16"/>
          <w:szCs w:val="16"/>
        </w:rPr>
        <w:t>2.4. Срок предоставления муниципальной услуги не должен превышать                   19 рабочих дней даты поступления (регистрации) заявления в администрацию.</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2.5. Правовые основания для предоставления муниципальной услуги.</w:t>
      </w:r>
    </w:p>
    <w:p w:rsidR="008619E1" w:rsidRPr="00F62E8A" w:rsidRDefault="008619E1"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 xml:space="preserve">- Жилищный кодекс Российской Федерации от 29.12.2004 № 188-ФЗ; </w:t>
      </w:r>
    </w:p>
    <w:p w:rsidR="008619E1" w:rsidRPr="00F62E8A" w:rsidRDefault="008619E1"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 Постановление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8619E1" w:rsidRPr="00F62E8A" w:rsidRDefault="008619E1"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 xml:space="preserve">2.6. Исчерпывающий перечень документов, необходимых в соответствии </w:t>
      </w:r>
      <w:r w:rsidRPr="00F62E8A">
        <w:rPr>
          <w:rFonts w:ascii="Times New Roman" w:hAnsi="Times New Roman" w:cs="Times New Roman"/>
          <w:sz w:val="16"/>
          <w:szCs w:val="16"/>
        </w:rPr>
        <w:br/>
        <w:t xml:space="preserve">с законодательными или иными нормативными правовыми актами для предоставления муниципальной услуги, подлежащих представлению заявителем: </w:t>
      </w:r>
    </w:p>
    <w:p w:rsidR="008619E1" w:rsidRPr="00F62E8A" w:rsidRDefault="008619E1" w:rsidP="00F62E8A">
      <w:pPr>
        <w:spacing w:after="0" w:line="240" w:lineRule="auto"/>
        <w:ind w:firstLine="709"/>
        <w:jc w:val="both"/>
        <w:rPr>
          <w:sz w:val="16"/>
          <w:szCs w:val="16"/>
        </w:rPr>
      </w:pPr>
      <w:r w:rsidRPr="00F62E8A">
        <w:rPr>
          <w:sz w:val="16"/>
          <w:szCs w:val="16"/>
        </w:rPr>
        <w:t xml:space="preserve">1) заявление </w:t>
      </w:r>
      <w:r w:rsidRPr="00F62E8A">
        <w:rPr>
          <w:bCs/>
          <w:sz w:val="16"/>
          <w:szCs w:val="16"/>
        </w:rPr>
        <w:t xml:space="preserve">о приеме в эксплуатацию после переустройства и (или) перепланировки </w:t>
      </w:r>
      <w:r w:rsidRPr="00F62E8A">
        <w:rPr>
          <w:sz w:val="16"/>
          <w:szCs w:val="16"/>
        </w:rPr>
        <w:t>помещения в многоквартирном доме (Приложение № 1);</w:t>
      </w:r>
    </w:p>
    <w:p w:rsidR="008619E1" w:rsidRPr="00F62E8A" w:rsidRDefault="008619E1" w:rsidP="00F62E8A">
      <w:pPr>
        <w:spacing w:after="0" w:line="240" w:lineRule="auto"/>
        <w:ind w:firstLine="709"/>
        <w:jc w:val="both"/>
        <w:rPr>
          <w:sz w:val="16"/>
          <w:szCs w:val="16"/>
        </w:rPr>
      </w:pPr>
      <w:r w:rsidRPr="00F62E8A">
        <w:rPr>
          <w:sz w:val="16"/>
          <w:szCs w:val="16"/>
        </w:rPr>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(при обращении физического лица);</w:t>
      </w:r>
    </w:p>
    <w:p w:rsidR="008619E1" w:rsidRPr="00F62E8A" w:rsidRDefault="008619E1" w:rsidP="00F62E8A">
      <w:pPr>
        <w:pStyle w:val="ConsPlusNormal"/>
        <w:ind w:firstLine="709"/>
        <w:jc w:val="both"/>
        <w:outlineLvl w:val="1"/>
        <w:rPr>
          <w:rFonts w:ascii="Times New Roman" w:hAnsi="Times New Roman" w:cs="Times New Roman"/>
          <w:sz w:val="16"/>
          <w:szCs w:val="16"/>
          <w:lang w:eastAsia="en-US"/>
        </w:rPr>
      </w:pPr>
      <w:r w:rsidRPr="00F62E8A">
        <w:rPr>
          <w:rFonts w:ascii="Times New Roman" w:hAnsi="Times New Roman" w:cs="Times New Roman"/>
          <w:sz w:val="16"/>
          <w:szCs w:val="16"/>
          <w:lang w:eastAsia="en-US"/>
        </w:rPr>
        <w:t>3) копии учредительных документов (в случае если копии не удостоверены нотариально, представляются оригиналы учредительных документов) (при обращении юридического лица);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4) копию документа, удостоверяющего право (полномочия) представителя физического или юридического лица, если с заявлением обращается представитель заявителя (в случае необходимости). </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5) копии исполнительной документации на производство строительно-монтажных работ по переустройству и (или) перепланировке переустраиваемого </w:t>
      </w:r>
      <w:r w:rsidRPr="00F62E8A">
        <w:rPr>
          <w:sz w:val="16"/>
          <w:szCs w:val="16"/>
        </w:rPr>
        <w:br/>
        <w:t>и (или) перепланируемого помещения в многоквартирном доме: копию договора подряда, копию акта скрытых работ, копию журнала производства работ.</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2.7. Исчерпывающий перечень документов (сведений), необходимых </w:t>
      </w:r>
      <w:r w:rsidRPr="00F62E8A">
        <w:rPr>
          <w:sz w:val="16"/>
          <w:szCs w:val="16"/>
        </w:rPr>
        <w:br/>
        <w:t xml:space="preserve">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w:t>
      </w:r>
      <w:r w:rsidRPr="00F62E8A">
        <w:rPr>
          <w:sz w:val="16"/>
          <w:szCs w:val="16"/>
        </w:rPr>
        <w:br/>
        <w:t>и подлежащих представлению в рамках межведомственного информационного взаимодействия:</w:t>
      </w:r>
    </w:p>
    <w:p w:rsidR="008619E1" w:rsidRPr="00F62E8A" w:rsidRDefault="008619E1" w:rsidP="00F62E8A">
      <w:pPr>
        <w:autoSpaceDE w:val="0"/>
        <w:autoSpaceDN w:val="0"/>
        <w:adjustRightInd w:val="0"/>
        <w:spacing w:after="0" w:line="240" w:lineRule="auto"/>
        <w:ind w:firstLine="851"/>
        <w:jc w:val="both"/>
        <w:rPr>
          <w:sz w:val="16"/>
          <w:szCs w:val="16"/>
        </w:rPr>
      </w:pPr>
      <w:r w:rsidRPr="00F62E8A">
        <w:rPr>
          <w:sz w:val="16"/>
          <w:szCs w:val="16"/>
        </w:rPr>
        <w:t xml:space="preserve">Администрация в рамках </w:t>
      </w:r>
      <w:r w:rsidRPr="00F62E8A">
        <w:rPr>
          <w:bCs/>
          <w:sz w:val="16"/>
          <w:szCs w:val="16"/>
        </w:rPr>
        <w:t xml:space="preserve">межведомственного информационного взаимодействия </w:t>
      </w:r>
      <w:r w:rsidRPr="00F62E8A">
        <w:rPr>
          <w:sz w:val="16"/>
          <w:szCs w:val="16"/>
        </w:rPr>
        <w:t>для предоставления муниципальной услуги запрашивает следующие документы: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 решение о согласовании переустройства и (или) перепланировки помещения в многоквартирном доме;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2.7.1. Заявитель вправе представить документы (сведения), указанные </w:t>
      </w:r>
      <w:r w:rsidRPr="00F62E8A">
        <w:rPr>
          <w:sz w:val="16"/>
          <w:szCs w:val="16"/>
        </w:rPr>
        <w:br/>
        <w:t xml:space="preserve">в </w:t>
      </w:r>
      <w:hyperlink r:id="rId89" w:history="1">
        <w:r w:rsidRPr="00F62E8A">
          <w:rPr>
            <w:sz w:val="16"/>
            <w:szCs w:val="16"/>
          </w:rPr>
          <w:t>пункте 2.7</w:t>
        </w:r>
      </w:hyperlink>
      <w:r w:rsidRPr="00F62E8A">
        <w:rPr>
          <w:sz w:val="16"/>
          <w:szCs w:val="16"/>
        </w:rPr>
        <w:t xml:space="preserve"> административного регламента, по собственной инициативе. Непредставление заявителем указанного документа не является основанием для отказа в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2.7.2. При предоставлении муниципальной услуги запрещается требовать от Заявителя: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Pr="00F62E8A">
        <w:rPr>
          <w:sz w:val="16"/>
          <w:szCs w:val="16"/>
        </w:rPr>
        <w:br/>
        <w:t>с предоставлением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представления документов и информации, которые в соответствии </w:t>
      </w:r>
      <w:r w:rsidRPr="00F62E8A">
        <w:rPr>
          <w:sz w:val="16"/>
          <w:szCs w:val="16"/>
        </w:rPr>
        <w:b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90" w:history="1">
        <w:r w:rsidRPr="00F62E8A">
          <w:rPr>
            <w:sz w:val="16"/>
            <w:szCs w:val="16"/>
          </w:rPr>
          <w:t>части 6 статьи 7</w:t>
        </w:r>
      </w:hyperlink>
      <w:r w:rsidRPr="00F62E8A">
        <w:rPr>
          <w:sz w:val="16"/>
          <w:szCs w:val="16"/>
        </w:rPr>
        <w:t xml:space="preserve"> Федерального закона от 27.07.2010 № 210-ФЗ "Об организации предоставления государственных и муниципальных услуг" (далее – Федеральный закон № 210);</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w:t>
      </w:r>
      <w:r w:rsidRPr="00F62E8A">
        <w:rPr>
          <w:sz w:val="16"/>
          <w:szCs w:val="16"/>
        </w:rPr>
        <w:br/>
        <w:t xml:space="preserve">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91" w:history="1">
        <w:r w:rsidRPr="00F62E8A">
          <w:rPr>
            <w:sz w:val="16"/>
            <w:szCs w:val="16"/>
          </w:rPr>
          <w:t>части 1 статьи 9</w:t>
        </w:r>
      </w:hyperlink>
      <w:r w:rsidRPr="00F62E8A">
        <w:rPr>
          <w:sz w:val="16"/>
          <w:szCs w:val="16"/>
        </w:rPr>
        <w:t xml:space="preserve"> Федерального закона № 210-ФЗ;</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w:t>
      </w:r>
      <w:r w:rsidRPr="00F62E8A">
        <w:rPr>
          <w:sz w:val="16"/>
          <w:szCs w:val="16"/>
        </w:rPr>
        <w:br/>
        <w:t xml:space="preserve">в предоставлении муниципальной услуги, за исключением случаев, предусмотренных </w:t>
      </w:r>
      <w:hyperlink r:id="rId92" w:history="1">
        <w:r w:rsidRPr="00F62E8A">
          <w:rPr>
            <w:sz w:val="16"/>
            <w:szCs w:val="16"/>
          </w:rPr>
          <w:t>пунктом 4 части 1 статьи 7</w:t>
        </w:r>
      </w:hyperlink>
      <w:r w:rsidRPr="00F62E8A">
        <w:rPr>
          <w:sz w:val="16"/>
          <w:szCs w:val="16"/>
        </w:rPr>
        <w:t xml:space="preserve"> Федерального закона № 210-ФЗ;</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93" w:history="1">
        <w:r w:rsidRPr="00F62E8A">
          <w:rPr>
            <w:sz w:val="16"/>
            <w:szCs w:val="16"/>
          </w:rPr>
          <w:t>пунктом 7.2 части 1 статьи 16</w:t>
        </w:r>
      </w:hyperlink>
      <w:r w:rsidRPr="00F62E8A">
        <w:rPr>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lastRenderedPageBreak/>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widowControl w:val="0"/>
        <w:spacing w:after="0" w:line="240" w:lineRule="auto"/>
        <w:ind w:firstLine="709"/>
        <w:jc w:val="both"/>
        <w:rPr>
          <w:sz w:val="16"/>
          <w:szCs w:val="16"/>
        </w:rPr>
      </w:pPr>
      <w:r w:rsidRPr="00F62E8A">
        <w:rPr>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widowControl w:val="0"/>
        <w:spacing w:after="0" w:line="240" w:lineRule="auto"/>
        <w:ind w:firstLine="709"/>
        <w:jc w:val="both"/>
        <w:rPr>
          <w:sz w:val="16"/>
          <w:szCs w:val="16"/>
        </w:rPr>
      </w:pPr>
      <w:r w:rsidRPr="00F62E8A">
        <w:rPr>
          <w:sz w:val="16"/>
          <w:szCs w:val="16"/>
        </w:rPr>
        <w:t>Основания для приостановления предоставления муниципальной услуги не предусмотрены.</w:t>
      </w:r>
    </w:p>
    <w:p w:rsidR="008619E1" w:rsidRPr="00F62E8A" w:rsidRDefault="008619E1" w:rsidP="00F62E8A">
      <w:pPr>
        <w:tabs>
          <w:tab w:val="left" w:pos="142"/>
          <w:tab w:val="left" w:pos="284"/>
        </w:tabs>
        <w:spacing w:after="0" w:line="240" w:lineRule="auto"/>
        <w:ind w:firstLine="709"/>
        <w:jc w:val="both"/>
        <w:rPr>
          <w:sz w:val="16"/>
          <w:szCs w:val="16"/>
        </w:rPr>
      </w:pPr>
      <w:r w:rsidRPr="00F62E8A">
        <w:rPr>
          <w:sz w:val="16"/>
          <w:szCs w:val="16"/>
        </w:rPr>
        <w:t>2.9. 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tabs>
          <w:tab w:val="left" w:pos="142"/>
          <w:tab w:val="left" w:pos="284"/>
        </w:tabs>
        <w:spacing w:after="0" w:line="240" w:lineRule="auto"/>
        <w:ind w:firstLine="709"/>
        <w:jc w:val="both"/>
        <w:rPr>
          <w:sz w:val="16"/>
          <w:szCs w:val="16"/>
        </w:rPr>
      </w:pPr>
      <w:r w:rsidRPr="00F62E8A">
        <w:rPr>
          <w:sz w:val="16"/>
          <w:szCs w:val="16"/>
        </w:rPr>
        <w:t>В приеме документов на перевод жилого помещения в нежилое помещение и нежилого помещения в жилое помещение может быть отказано в следующих случаях:</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 xml:space="preserve">1) Заявление на получение услуги оформлено не в соответствии </w:t>
      </w:r>
      <w:r w:rsidRPr="00F62E8A">
        <w:rPr>
          <w:sz w:val="16"/>
          <w:szCs w:val="16"/>
        </w:rPr>
        <w:br/>
        <w:t>с административным регламентом:</w:t>
      </w:r>
    </w:p>
    <w:p w:rsidR="008619E1" w:rsidRPr="00F62E8A" w:rsidRDefault="008619E1" w:rsidP="00F62E8A">
      <w:pPr>
        <w:tabs>
          <w:tab w:val="left" w:pos="142"/>
          <w:tab w:val="left" w:pos="284"/>
        </w:tabs>
        <w:spacing w:after="0" w:line="240" w:lineRule="auto"/>
        <w:ind w:firstLine="709"/>
        <w:jc w:val="both"/>
        <w:rPr>
          <w:sz w:val="16"/>
          <w:szCs w:val="16"/>
        </w:rPr>
      </w:pPr>
      <w:r w:rsidRPr="00F62E8A">
        <w:rPr>
          <w:sz w:val="16"/>
          <w:szCs w:val="16"/>
        </w:rPr>
        <w:t xml:space="preserve">-  в заявлении не указаны фамилия, имя, отчество (при наличии) гражданина, либо наименование юридического лица, обратившегося </w:t>
      </w:r>
      <w:r w:rsidRPr="00F62E8A">
        <w:rPr>
          <w:sz w:val="16"/>
          <w:szCs w:val="16"/>
        </w:rPr>
        <w:br/>
        <w:t>за предоставлением муниципальной услуги;</w:t>
      </w:r>
    </w:p>
    <w:p w:rsidR="008619E1" w:rsidRPr="00F62E8A" w:rsidRDefault="008619E1" w:rsidP="00F62E8A">
      <w:pPr>
        <w:tabs>
          <w:tab w:val="left" w:pos="142"/>
          <w:tab w:val="left" w:pos="284"/>
        </w:tabs>
        <w:spacing w:after="0" w:line="240" w:lineRule="auto"/>
        <w:ind w:firstLine="709"/>
        <w:jc w:val="both"/>
        <w:rPr>
          <w:sz w:val="16"/>
          <w:szCs w:val="16"/>
        </w:rPr>
      </w:pPr>
      <w:r w:rsidRPr="00F62E8A">
        <w:rPr>
          <w:sz w:val="16"/>
          <w:szCs w:val="16"/>
        </w:rPr>
        <w:t>- текст в заявлении не поддается прочтению;</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2) Заявление подано лицом, не уполномоченным на осуществление таких действий:</w:t>
      </w:r>
    </w:p>
    <w:p w:rsidR="008619E1" w:rsidRPr="00F62E8A" w:rsidRDefault="008619E1" w:rsidP="00F62E8A">
      <w:pPr>
        <w:tabs>
          <w:tab w:val="left" w:pos="142"/>
          <w:tab w:val="left" w:pos="284"/>
        </w:tabs>
        <w:spacing w:after="0" w:line="240" w:lineRule="auto"/>
        <w:ind w:firstLine="709"/>
        <w:jc w:val="both"/>
        <w:rPr>
          <w:sz w:val="16"/>
          <w:szCs w:val="16"/>
        </w:rPr>
      </w:pPr>
      <w:r w:rsidRPr="00F62E8A">
        <w:rPr>
          <w:sz w:val="16"/>
          <w:szCs w:val="16"/>
        </w:rPr>
        <w:t>- заявление подписано не уполномоченным лицом.</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Основаниями для отказа в подтверждении завершения переустройства </w:t>
      </w:r>
      <w:r w:rsidRPr="00F62E8A">
        <w:rPr>
          <w:rFonts w:ascii="Times New Roman" w:hAnsi="Times New Roman" w:cs="Times New Roman"/>
          <w:sz w:val="16"/>
          <w:szCs w:val="16"/>
        </w:rPr>
        <w:br/>
        <w:t>и (или) перепланировки помещения в многоквартирном доме являются:</w:t>
      </w:r>
    </w:p>
    <w:p w:rsidR="008619E1" w:rsidRPr="00F62E8A" w:rsidRDefault="008619E1" w:rsidP="00F62E8A">
      <w:pPr>
        <w:widowControl w:val="0"/>
        <w:tabs>
          <w:tab w:val="left" w:pos="1134"/>
        </w:tabs>
        <w:spacing w:after="0" w:line="240" w:lineRule="auto"/>
        <w:ind w:firstLine="709"/>
        <w:jc w:val="both"/>
        <w:rPr>
          <w:sz w:val="16"/>
          <w:szCs w:val="16"/>
        </w:rPr>
      </w:pPr>
      <w:r w:rsidRPr="00F62E8A">
        <w:rPr>
          <w:sz w:val="16"/>
          <w:szCs w:val="16"/>
        </w:rPr>
        <w:t xml:space="preserve">1)Представление неполного комплекта документов, необходимых </w:t>
      </w:r>
      <w:r w:rsidRPr="00F62E8A">
        <w:rPr>
          <w:sz w:val="16"/>
          <w:szCs w:val="16"/>
        </w:rPr>
        <w:br/>
        <w:t>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непредставление документов, указанных в пункте 2.6 настоящего Административного регламента;</w:t>
      </w:r>
    </w:p>
    <w:p w:rsidR="008619E1" w:rsidRPr="00F62E8A" w:rsidRDefault="008619E1" w:rsidP="00F62E8A">
      <w:pPr>
        <w:tabs>
          <w:tab w:val="left" w:pos="142"/>
          <w:tab w:val="left" w:pos="284"/>
        </w:tabs>
        <w:spacing w:after="0" w:line="240" w:lineRule="auto"/>
        <w:ind w:firstLine="709"/>
        <w:jc w:val="both"/>
        <w:rPr>
          <w:sz w:val="16"/>
          <w:szCs w:val="16"/>
        </w:rPr>
      </w:pPr>
      <w:r w:rsidRPr="00F62E8A">
        <w:rPr>
          <w:sz w:val="16"/>
          <w:szCs w:val="16"/>
        </w:rPr>
        <w:t>2)Предмет запроса не регламентируется законодательством в рамках услуги:</w:t>
      </w:r>
    </w:p>
    <w:p w:rsidR="008619E1" w:rsidRPr="00F62E8A" w:rsidRDefault="008619E1" w:rsidP="00F62E8A">
      <w:pPr>
        <w:tabs>
          <w:tab w:val="left" w:pos="142"/>
          <w:tab w:val="left" w:pos="284"/>
        </w:tabs>
        <w:spacing w:after="0" w:line="240" w:lineRule="auto"/>
        <w:ind w:firstLine="709"/>
        <w:jc w:val="both"/>
        <w:rPr>
          <w:sz w:val="16"/>
          <w:szCs w:val="16"/>
        </w:rPr>
      </w:pPr>
      <w:r w:rsidRPr="00F62E8A">
        <w:rPr>
          <w:sz w:val="16"/>
          <w:szCs w:val="16"/>
        </w:rPr>
        <w:t>- представления документов в ненадлежащий орган;</w:t>
      </w:r>
    </w:p>
    <w:p w:rsidR="008619E1" w:rsidRPr="00F62E8A" w:rsidRDefault="008619E1" w:rsidP="00F62E8A">
      <w:pPr>
        <w:tabs>
          <w:tab w:val="left" w:pos="142"/>
          <w:tab w:val="left" w:pos="284"/>
        </w:tabs>
        <w:spacing w:after="0" w:line="240" w:lineRule="auto"/>
        <w:ind w:firstLine="709"/>
        <w:jc w:val="both"/>
        <w:rPr>
          <w:sz w:val="16"/>
          <w:szCs w:val="16"/>
        </w:rPr>
      </w:pPr>
      <w:r w:rsidRPr="00F62E8A">
        <w:rPr>
          <w:sz w:val="16"/>
          <w:szCs w:val="16"/>
        </w:rPr>
        <w:t>3)Представленные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несоответствия проекта переустройства и (или) перепланировки помещения в многоквартирном доме требованиям законодательства.</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 2.11.1. Муниципальная услуга предоставляется бесплатно.</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2.12. Максимальный срок ожидания в очереди при подаче запроса </w:t>
      </w:r>
      <w:r w:rsidRPr="00F62E8A">
        <w:rPr>
          <w:rFonts w:ascii="Times New Roman" w:hAnsi="Times New Roman" w:cs="Times New Roman"/>
          <w:sz w:val="16"/>
          <w:szCs w:val="16"/>
        </w:rPr>
        <w:br/>
        <w:t>о предоставлении муниципальной услуги и при получении результата предоставления муниципальной услуги составляет 15 минут.</w:t>
      </w:r>
    </w:p>
    <w:bookmarkEnd w:id="46"/>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2.13. Срок регистрации запроса заявителя о предоставлении муниципальной услуги составляет в администрации: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при направлении запроса почтовой связью в администрацию - 1 рабочий день с даты поступления;</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при направлении запроса на бумажном носителе из ГБУ ЛО «МФЦ» </w:t>
      </w:r>
      <w:r w:rsidRPr="00F62E8A">
        <w:rPr>
          <w:rFonts w:ascii="Times New Roman" w:hAnsi="Times New Roman" w:cs="Times New Roman"/>
          <w:sz w:val="16"/>
          <w:szCs w:val="16"/>
        </w:rPr>
        <w:br/>
        <w:t>в администрацию – 1 рабочий день с даты поступления документов из ГБУ ЛО «МФЦ» в  администрацию;</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при направлении запроса в форме электронного документа посредством ЕПГУ или ПГУ ЛО (при наличии технической возможности) – 1 рабочий день </w:t>
      </w:r>
      <w:r w:rsidRPr="00F62E8A">
        <w:rPr>
          <w:rFonts w:ascii="Times New Roman" w:hAnsi="Times New Roman" w:cs="Times New Roman"/>
          <w:sz w:val="16"/>
          <w:szCs w:val="16"/>
        </w:rPr>
        <w:br/>
        <w:t>с даты поступления.</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 xml:space="preserve">2.14.1. Предоставление муниципальной услуги осуществляется                                  в специально выделенных для этих целей помещениях администрации или </w:t>
      </w:r>
      <w:r w:rsidRPr="00F62E8A">
        <w:rPr>
          <w:sz w:val="16"/>
          <w:szCs w:val="16"/>
        </w:rPr>
        <w:br/>
        <w:t>в многофункциональных центрах.</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2.14.4. Здание (помещение) оборудуется информационной табличкой (вывеской), содержащей полное наименование  администрации,  а также информацию о режиме его работы.</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 xml:space="preserve">2.14.6. В помещении организуется бесплатный туалет для посетителей, </w:t>
      </w:r>
      <w:r w:rsidRPr="00F62E8A">
        <w:rPr>
          <w:sz w:val="16"/>
          <w:szCs w:val="16"/>
        </w:rPr>
        <w:br/>
        <w:t>в том числе туалет, предназначенный для инвалидов.</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 xml:space="preserve">2.14.12. Помещения приема и выдачи документов должны предусматривать места для ожидания, информирования и приема заявителей. </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lastRenderedPageBreak/>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2.15. Показатели доступности и качества муниципальной услуги.</w:t>
      </w:r>
    </w:p>
    <w:p w:rsidR="008619E1" w:rsidRPr="00F62E8A" w:rsidRDefault="008619E1" w:rsidP="00F62E8A">
      <w:pPr>
        <w:widowControl w:val="0"/>
        <w:tabs>
          <w:tab w:val="left" w:pos="142"/>
          <w:tab w:val="left" w:pos="284"/>
        </w:tabs>
        <w:spacing w:after="0" w:line="240" w:lineRule="auto"/>
        <w:ind w:firstLine="709"/>
        <w:jc w:val="both"/>
        <w:rPr>
          <w:sz w:val="16"/>
          <w:szCs w:val="16"/>
        </w:rPr>
      </w:pPr>
      <w:r w:rsidRPr="00F62E8A">
        <w:rPr>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widowControl w:val="0"/>
        <w:spacing w:after="0" w:line="240" w:lineRule="auto"/>
        <w:ind w:firstLine="709"/>
        <w:jc w:val="both"/>
        <w:rPr>
          <w:sz w:val="16"/>
          <w:szCs w:val="16"/>
        </w:rPr>
      </w:pPr>
      <w:r w:rsidRPr="00F62E8A">
        <w:rPr>
          <w:sz w:val="16"/>
          <w:szCs w:val="16"/>
        </w:rPr>
        <w:t>1) транспортная доступность к месту предоставления муниципальной услуги;</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2) наличие указателей, обеспечивающих беспрепятственный доступ </w:t>
      </w:r>
      <w:r w:rsidRPr="00F62E8A">
        <w:rPr>
          <w:sz w:val="16"/>
          <w:szCs w:val="16"/>
        </w:rPr>
        <w:br/>
        <w:t>к помещениям, в которых предоставляется услуга;</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3) возможность получения полной и достоверной информации </w:t>
      </w:r>
      <w:r w:rsidRPr="00F62E8A">
        <w:rPr>
          <w:sz w:val="16"/>
          <w:szCs w:val="16"/>
        </w:rPr>
        <w:br/>
        <w:t xml:space="preserve">о муниципальной услуге в администрации, ГБУ ЛО «МФЦ», по телефону, </w:t>
      </w:r>
      <w:r w:rsidRPr="00F62E8A">
        <w:rPr>
          <w:sz w:val="16"/>
          <w:szCs w:val="16"/>
        </w:rPr>
        <w:br/>
        <w:t>на официальном сайте органа, предоставляющего услугу, посредством ЕПГУ, либо ПГУ ЛО;</w:t>
      </w:r>
    </w:p>
    <w:p w:rsidR="008619E1" w:rsidRPr="00F62E8A" w:rsidRDefault="008619E1" w:rsidP="00F62E8A">
      <w:pPr>
        <w:widowControl w:val="0"/>
        <w:spacing w:after="0" w:line="240" w:lineRule="auto"/>
        <w:ind w:firstLine="709"/>
        <w:jc w:val="both"/>
        <w:rPr>
          <w:sz w:val="16"/>
          <w:szCs w:val="16"/>
        </w:rPr>
      </w:pPr>
      <w:r w:rsidRPr="00F62E8A">
        <w:rPr>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5) обеспечение для заявителя возможности получения информации о ходе </w:t>
      </w:r>
      <w:r w:rsidRPr="00F62E8A">
        <w:rPr>
          <w:sz w:val="16"/>
          <w:szCs w:val="16"/>
        </w:rPr>
        <w:br/>
        <w:t xml:space="preserve">и результате предоставления муниципальной услуги с использованием ЕПГУ </w:t>
      </w:r>
      <w:r w:rsidRPr="00F62E8A">
        <w:rPr>
          <w:sz w:val="16"/>
          <w:szCs w:val="16"/>
        </w:rPr>
        <w:br/>
        <w:t>и (или) ПГУ ЛО.</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6) возможность получения муниципальной услуги по экстерриториальному принципу;</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7) возможность получения муниципальной услуги посредством комплексного запроса.</w:t>
      </w:r>
    </w:p>
    <w:p w:rsidR="008619E1" w:rsidRPr="00F62E8A" w:rsidRDefault="008619E1" w:rsidP="00F62E8A">
      <w:pPr>
        <w:widowControl w:val="0"/>
        <w:tabs>
          <w:tab w:val="left" w:pos="3261"/>
        </w:tabs>
        <w:spacing w:after="0" w:line="240" w:lineRule="auto"/>
        <w:ind w:firstLine="709"/>
        <w:jc w:val="both"/>
        <w:rPr>
          <w:sz w:val="16"/>
          <w:szCs w:val="16"/>
        </w:rPr>
      </w:pPr>
      <w:r w:rsidRPr="00F62E8A">
        <w:rPr>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widowControl w:val="0"/>
        <w:tabs>
          <w:tab w:val="left" w:pos="3261"/>
        </w:tabs>
        <w:spacing w:after="0" w:line="240" w:lineRule="auto"/>
        <w:ind w:firstLine="709"/>
        <w:jc w:val="both"/>
        <w:rPr>
          <w:sz w:val="16"/>
          <w:szCs w:val="16"/>
        </w:rPr>
      </w:pPr>
      <w:r w:rsidRPr="00F62E8A">
        <w:rPr>
          <w:sz w:val="16"/>
          <w:szCs w:val="16"/>
        </w:rPr>
        <w:t>1) наличие инфраструктуры, указанной в пункте 2.14;</w:t>
      </w:r>
    </w:p>
    <w:p w:rsidR="008619E1" w:rsidRPr="00F62E8A" w:rsidRDefault="008619E1" w:rsidP="00F62E8A">
      <w:pPr>
        <w:widowControl w:val="0"/>
        <w:tabs>
          <w:tab w:val="left" w:pos="3261"/>
        </w:tabs>
        <w:spacing w:after="0" w:line="240" w:lineRule="auto"/>
        <w:ind w:firstLine="709"/>
        <w:jc w:val="both"/>
        <w:rPr>
          <w:sz w:val="16"/>
          <w:szCs w:val="16"/>
        </w:rPr>
      </w:pPr>
      <w:r w:rsidRPr="00F62E8A">
        <w:rPr>
          <w:sz w:val="16"/>
          <w:szCs w:val="16"/>
        </w:rPr>
        <w:t>2) исполнение требований доступности услуг для инвалидов;</w:t>
      </w:r>
    </w:p>
    <w:p w:rsidR="008619E1" w:rsidRPr="00F62E8A" w:rsidRDefault="008619E1" w:rsidP="00F62E8A">
      <w:pPr>
        <w:widowControl w:val="0"/>
        <w:tabs>
          <w:tab w:val="left" w:pos="3261"/>
        </w:tabs>
        <w:spacing w:after="0" w:line="240" w:lineRule="auto"/>
        <w:ind w:firstLine="709"/>
        <w:jc w:val="both"/>
        <w:rPr>
          <w:sz w:val="16"/>
          <w:szCs w:val="16"/>
        </w:rPr>
      </w:pPr>
      <w:r w:rsidRPr="00F62E8A">
        <w:rPr>
          <w:sz w:val="16"/>
          <w:szCs w:val="16"/>
        </w:rPr>
        <w:t xml:space="preserve">3) обеспечение беспрепятственного доступа инвалидов к помещениям, </w:t>
      </w:r>
      <w:r w:rsidRPr="00F62E8A">
        <w:rPr>
          <w:sz w:val="16"/>
          <w:szCs w:val="16"/>
        </w:rPr>
        <w:br/>
        <w:t>в которых предоставляется муниципальная услуга.</w:t>
      </w:r>
    </w:p>
    <w:p w:rsidR="008619E1" w:rsidRPr="00F62E8A" w:rsidRDefault="008619E1" w:rsidP="00F62E8A">
      <w:pPr>
        <w:widowControl w:val="0"/>
        <w:spacing w:after="0" w:line="240" w:lineRule="auto"/>
        <w:ind w:firstLine="709"/>
        <w:jc w:val="both"/>
        <w:rPr>
          <w:sz w:val="16"/>
          <w:szCs w:val="16"/>
        </w:rPr>
      </w:pPr>
      <w:r w:rsidRPr="00F62E8A">
        <w:rPr>
          <w:sz w:val="16"/>
          <w:szCs w:val="16"/>
        </w:rPr>
        <w:t>2.15.3. Показатели качества муниципальной услуги:</w:t>
      </w:r>
    </w:p>
    <w:p w:rsidR="008619E1" w:rsidRPr="00F62E8A" w:rsidRDefault="008619E1" w:rsidP="00F62E8A">
      <w:pPr>
        <w:widowControl w:val="0"/>
        <w:spacing w:after="0" w:line="240" w:lineRule="auto"/>
        <w:ind w:firstLine="709"/>
        <w:jc w:val="both"/>
        <w:rPr>
          <w:sz w:val="16"/>
          <w:szCs w:val="16"/>
        </w:rPr>
      </w:pPr>
      <w:r w:rsidRPr="00F62E8A">
        <w:rPr>
          <w:sz w:val="16"/>
          <w:szCs w:val="16"/>
        </w:rPr>
        <w:t>1) соблюдение срока предоставления муниципальной услуги;</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2) соблюдение времени ожидания в очереди при подаче запроса </w:t>
      </w:r>
      <w:r w:rsidRPr="00F62E8A">
        <w:rPr>
          <w:sz w:val="16"/>
          <w:szCs w:val="16"/>
        </w:rPr>
        <w:br/>
        <w:t xml:space="preserve">и получении результата; </w:t>
      </w:r>
    </w:p>
    <w:p w:rsidR="008619E1" w:rsidRPr="00F62E8A" w:rsidRDefault="008619E1" w:rsidP="00F62E8A">
      <w:pPr>
        <w:widowControl w:val="0"/>
        <w:spacing w:after="0" w:line="240" w:lineRule="auto"/>
        <w:ind w:firstLine="709"/>
        <w:jc w:val="both"/>
        <w:rPr>
          <w:sz w:val="16"/>
          <w:szCs w:val="16"/>
        </w:rPr>
      </w:pPr>
      <w:r w:rsidRPr="00F62E8A">
        <w:rPr>
          <w:sz w:val="16"/>
          <w:szCs w:val="16"/>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rsidR="008619E1" w:rsidRPr="00F62E8A" w:rsidRDefault="008619E1" w:rsidP="00F62E8A">
      <w:pPr>
        <w:widowControl w:val="0"/>
        <w:spacing w:after="0" w:line="240" w:lineRule="auto"/>
        <w:ind w:firstLine="709"/>
        <w:jc w:val="both"/>
        <w:rPr>
          <w:sz w:val="16"/>
          <w:szCs w:val="16"/>
        </w:rPr>
      </w:pPr>
      <w:r w:rsidRPr="00F62E8A">
        <w:rPr>
          <w:sz w:val="16"/>
          <w:szCs w:val="16"/>
        </w:rPr>
        <w:t>4) отсутствие жалоб на действия или бездействия должностных лиц администрации, поданных в установленном порядке.</w:t>
      </w:r>
    </w:p>
    <w:p w:rsidR="008619E1" w:rsidRPr="00F62E8A" w:rsidRDefault="008619E1" w:rsidP="00F62E8A">
      <w:pPr>
        <w:widowControl w:val="0"/>
        <w:spacing w:after="0" w:line="240" w:lineRule="auto"/>
        <w:ind w:firstLine="709"/>
        <w:jc w:val="both"/>
        <w:rPr>
          <w:sz w:val="16"/>
          <w:szCs w:val="16"/>
        </w:rPr>
      </w:pPr>
      <w:r w:rsidRPr="00F62E8A">
        <w:rPr>
          <w:sz w:val="16"/>
          <w:szCs w:val="16"/>
        </w:rPr>
        <w:t>2.15.4. После получения результата 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2.16. Перечисление услуг, которые являются необходимыми </w:t>
      </w:r>
      <w:r w:rsidRPr="00F62E8A">
        <w:rPr>
          <w:sz w:val="16"/>
          <w:szCs w:val="16"/>
        </w:rPr>
        <w:br/>
        <w:t xml:space="preserve">и обязательными для предоставления муниципальной услуги.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2.17. Иные требования, в том числе учитывающие особенности предоставления муниципальной услуги по экстерриториальному принципу </w:t>
      </w:r>
      <w:r w:rsidRPr="00F62E8A">
        <w:rPr>
          <w:sz w:val="16"/>
          <w:szCs w:val="16"/>
        </w:rPr>
        <w:b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2.17.1. Предоставление муниципальной услуги посредством многофункциональных центров осуществляется в подразделениях многофункциональных центров при наличии вступившего в силу соглашения </w:t>
      </w:r>
      <w:r w:rsidRPr="00F62E8A">
        <w:rPr>
          <w:sz w:val="16"/>
          <w:szCs w:val="16"/>
        </w:rPr>
        <w:br/>
        <w:t xml:space="preserve">о взаимодействии между многофункциональными центрами и администрацией.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pStyle w:val="a9"/>
        <w:rPr>
          <w:rFonts w:ascii="Times New Roman" w:hAnsi="Times New Roman" w:cs="Times New Roman"/>
          <w:b/>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center"/>
        <w:outlineLvl w:val="0"/>
        <w:rPr>
          <w:b/>
          <w:bCs/>
          <w:sz w:val="16"/>
          <w:szCs w:val="16"/>
        </w:rPr>
      </w:pPr>
      <w:r w:rsidRPr="00F62E8A">
        <w:rPr>
          <w:b/>
          <w:bCs/>
          <w:sz w:val="16"/>
          <w:szCs w:val="16"/>
        </w:rPr>
        <w:t>3. Состав, последовательность и сроки выполнения административных</w:t>
      </w:r>
      <w:r w:rsidRPr="00F62E8A">
        <w:rPr>
          <w:b/>
          <w:bCs/>
          <w:sz w:val="16"/>
          <w:szCs w:val="16"/>
        </w:rPr>
        <w:br/>
        <w:t>процедур, требования к порядку их выполнения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center"/>
        <w:outlineLvl w:val="0"/>
        <w:rPr>
          <w:b/>
          <w:bCs/>
          <w:sz w:val="16"/>
          <w:szCs w:val="16"/>
        </w:rPr>
      </w:pP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регламентирует порядок приема в эксплуатацию после переустройства и (или) перепланировки помещения в многоквартирном доме и включает в себя следующие административные процедуры:</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прием документов, необходимых для оказания муниципальной услуги – 1 рабочий день;</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рассмотрение заявления об оказании муниципальной услуги – 15 рабочих дней;</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издание акта Комиссии о завершении (отказе в подтверждении завершения) переустройства и (или) перепланировки помещения </w:t>
      </w:r>
      <w:r w:rsidRPr="00F62E8A">
        <w:rPr>
          <w:rFonts w:ascii="Times New Roman" w:hAnsi="Times New Roman" w:cs="Times New Roman"/>
          <w:sz w:val="16"/>
          <w:szCs w:val="16"/>
        </w:rPr>
        <w:br/>
        <w:t>в многоквартирном доме</w:t>
      </w:r>
      <w:r w:rsidRPr="00F62E8A" w:rsidDel="00AB5468">
        <w:rPr>
          <w:rFonts w:ascii="Times New Roman" w:hAnsi="Times New Roman" w:cs="Times New Roman"/>
          <w:sz w:val="16"/>
          <w:szCs w:val="16"/>
        </w:rPr>
        <w:t xml:space="preserve"> </w:t>
      </w:r>
      <w:r w:rsidRPr="00F62E8A">
        <w:rPr>
          <w:rFonts w:ascii="Times New Roman" w:hAnsi="Times New Roman" w:cs="Times New Roman"/>
          <w:sz w:val="16"/>
          <w:szCs w:val="16"/>
        </w:rPr>
        <w:t>– 2 рабочих дня;</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направление акта комиссии о завершении (отказе в подтверждении завершения) переустройства и (или) перепланировки помещения </w:t>
      </w:r>
      <w:r w:rsidRPr="00F62E8A">
        <w:rPr>
          <w:rFonts w:ascii="Times New Roman" w:hAnsi="Times New Roman" w:cs="Times New Roman"/>
          <w:sz w:val="16"/>
          <w:szCs w:val="16"/>
        </w:rPr>
        <w:br/>
        <w:t>в многоквартирном доме</w:t>
      </w:r>
      <w:r w:rsidRPr="00F62E8A" w:rsidDel="00AB5468">
        <w:rPr>
          <w:rFonts w:ascii="Times New Roman" w:hAnsi="Times New Roman" w:cs="Times New Roman"/>
          <w:sz w:val="16"/>
          <w:szCs w:val="16"/>
        </w:rPr>
        <w:t xml:space="preserve"> </w:t>
      </w:r>
      <w:r w:rsidRPr="00F62E8A">
        <w:rPr>
          <w:rFonts w:ascii="Times New Roman" w:hAnsi="Times New Roman" w:cs="Times New Roman"/>
          <w:sz w:val="16"/>
          <w:szCs w:val="16"/>
        </w:rPr>
        <w:t>– 1 рабочий день.</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3.1.2. Прием документов, необходимых для оказания муниципальной услуги.</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поступление </w:t>
      </w:r>
      <w:r w:rsidRPr="00F62E8A">
        <w:rPr>
          <w:rFonts w:ascii="Times New Roman" w:hAnsi="Times New Roman" w:cs="Times New Roman"/>
          <w:sz w:val="16"/>
          <w:szCs w:val="16"/>
        </w:rPr>
        <w:br/>
        <w:t>в администрацию заявления и документов, перечисленных в пункте 2.6 настоящего административного регламента.</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3.1.2.2. Содержание административного действия,  продолжительность </w:t>
      </w:r>
      <w:r w:rsidRPr="00F62E8A">
        <w:rPr>
          <w:rFonts w:ascii="Times New Roman" w:hAnsi="Times New Roman" w:cs="Times New Roman"/>
          <w:sz w:val="16"/>
          <w:szCs w:val="16"/>
        </w:rPr>
        <w:br/>
        <w:t>и (или) максимальный срок его выполнения.</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Должностное лицо, ответственное за делопроизводство, принимает представленные (направленные) заявителем заявление и документы </w:t>
      </w:r>
      <w:r w:rsidRPr="00F62E8A">
        <w:rPr>
          <w:rFonts w:ascii="Times New Roman" w:hAnsi="Times New Roman" w:cs="Times New Roman"/>
          <w:sz w:val="16"/>
          <w:szCs w:val="16"/>
        </w:rPr>
        <w:br/>
        <w:t>и регистрирует их в соответствии с правилами делопроизводства, установленными в администрации, не позднее 1 рабочего дня со дня поступления.</w:t>
      </w:r>
    </w:p>
    <w:p w:rsidR="008619E1" w:rsidRPr="00F62E8A" w:rsidRDefault="008619E1" w:rsidP="00F62E8A">
      <w:pPr>
        <w:spacing w:after="0" w:line="240" w:lineRule="auto"/>
        <w:ind w:firstLine="709"/>
        <w:jc w:val="both"/>
        <w:rPr>
          <w:sz w:val="16"/>
          <w:szCs w:val="16"/>
        </w:rPr>
      </w:pPr>
      <w:r w:rsidRPr="00F62E8A">
        <w:rPr>
          <w:sz w:val="16"/>
          <w:szCs w:val="16"/>
        </w:rPr>
        <w:t>При поступлении заявления (запроса) заявителя в электронной форме через ПГУ ЛО, либо ЕПГУ специалист, наделенный в соответствии с должностным регламентом функциями по приему заявлений и документов через ПГУ ЛО или ЕПГУ, формирует комплект документов, поступивших в электронной форме.</w:t>
      </w:r>
    </w:p>
    <w:p w:rsidR="008619E1" w:rsidRPr="00F62E8A" w:rsidRDefault="008619E1" w:rsidP="00F62E8A">
      <w:pPr>
        <w:spacing w:after="0" w:line="240" w:lineRule="auto"/>
        <w:ind w:firstLine="709"/>
        <w:jc w:val="both"/>
        <w:rPr>
          <w:sz w:val="16"/>
          <w:szCs w:val="16"/>
        </w:rPr>
      </w:pPr>
      <w:r w:rsidRPr="00F62E8A">
        <w:rPr>
          <w:sz w:val="16"/>
          <w:szCs w:val="16"/>
        </w:rPr>
        <w:t xml:space="preserve">Заявителю должностным лицом, ответственным за делопроизводство, выдается расписка в получении документов, копий документов с указанием </w:t>
      </w:r>
      <w:r w:rsidRPr="00F62E8A">
        <w:rPr>
          <w:sz w:val="16"/>
          <w:szCs w:val="16"/>
        </w:rPr>
        <w:br/>
        <w:t>их перечня и даты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rsidR="008619E1" w:rsidRPr="00F62E8A" w:rsidRDefault="008619E1" w:rsidP="00F62E8A">
      <w:pPr>
        <w:spacing w:after="0" w:line="240" w:lineRule="auto"/>
        <w:ind w:firstLine="709"/>
        <w:jc w:val="both"/>
        <w:rPr>
          <w:sz w:val="16"/>
          <w:szCs w:val="16"/>
        </w:rPr>
      </w:pPr>
      <w:r w:rsidRPr="00F62E8A">
        <w:rPr>
          <w:sz w:val="16"/>
          <w:szCs w:val="16"/>
        </w:rPr>
        <w:t xml:space="preserve">Срок выполнения административной процедуры составляет не более 1 рабочего дня. </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должностное лицо администрации, ответственное за делопроизводство.</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3.1.2.4. Критерием принятия решения является соответствие заявления требованиям, установленным пунктом 2.9 настоящего административного регламента.</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3.1.2.5. Результат выполнения административной процедуры: регистрация (отказ в регистрации) заявления о предоставлении муниципальной услуги </w:t>
      </w:r>
      <w:r w:rsidRPr="00F62E8A">
        <w:rPr>
          <w:rFonts w:ascii="Times New Roman" w:hAnsi="Times New Roman" w:cs="Times New Roman"/>
          <w:sz w:val="16"/>
          <w:szCs w:val="16"/>
        </w:rPr>
        <w:br/>
        <w:t>и прилагаемых к нему документов.</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3.1.3. Рассмотрение заявления об оказании муниципальной услуги.</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3.1.3.1. Основание для начала административной процедуры: поступление заявления и прилагаемых к нему документов должностному лицу, ответственному </w:t>
      </w:r>
      <w:r w:rsidRPr="00F62E8A">
        <w:rPr>
          <w:rFonts w:ascii="Times New Roman" w:hAnsi="Times New Roman" w:cs="Times New Roman"/>
          <w:sz w:val="16"/>
          <w:szCs w:val="16"/>
        </w:rPr>
        <w:lastRenderedPageBreak/>
        <w:t>за формирование проекта решения, после регистрации указанных документов.</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3.1.3.2. Содержание административного действия (административных действий),  продолжительность и (или) максимальный срок его (их) выполнения: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15 рабочих дней с даты регистрации заявления о предоставлении муниципальной услуги и прилагаемых к нему документов.</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Приобщение к заявлению и документам решения о согласовании переустройства и (или) перепланировки помещения в многоквартирном доме</w:t>
      </w:r>
      <w:r w:rsidRPr="00F62E8A" w:rsidDel="005276A1">
        <w:rPr>
          <w:sz w:val="16"/>
          <w:szCs w:val="16"/>
        </w:rPr>
        <w:t xml:space="preserve"> </w:t>
      </w:r>
      <w:r w:rsidRPr="00F62E8A">
        <w:rPr>
          <w:sz w:val="16"/>
          <w:szCs w:val="16"/>
        </w:rPr>
        <w:br/>
        <w:t xml:space="preserve">в порядке, предусмотренном пунктом 2.7 настоящего административного регламента в течение 15 рабочих дней с даты регистрации заявления </w:t>
      </w:r>
      <w:r w:rsidRPr="00F62E8A">
        <w:rPr>
          <w:sz w:val="16"/>
          <w:szCs w:val="16"/>
        </w:rPr>
        <w:br/>
        <w:t>о предоставлении муниципальной услуги и прилагаемых к нему документов.</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Организация и проведение осмотра Комиссией переустроенного и (или) перепланированного помещения в многоквартирном доме</w:t>
      </w:r>
      <w:r w:rsidRPr="00F62E8A" w:rsidDel="005276A1">
        <w:rPr>
          <w:sz w:val="16"/>
          <w:szCs w:val="16"/>
        </w:rPr>
        <w:t xml:space="preserve"> </w:t>
      </w:r>
      <w:r w:rsidRPr="00F62E8A">
        <w:rPr>
          <w:sz w:val="16"/>
          <w:szCs w:val="16"/>
        </w:rPr>
        <w:t xml:space="preserve">в течение 15 рабочих дней с даты регистрации заявления о предоставлении муниципальной услуги </w:t>
      </w:r>
      <w:r w:rsidRPr="00F62E8A">
        <w:rPr>
          <w:sz w:val="16"/>
          <w:szCs w:val="16"/>
        </w:rPr>
        <w:br/>
        <w:t>и прилагаемых к нему документов.</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3.1.3.3. Лицо, ответственное за выполнение административной процедуры: должностное лицо, ответственное за формирование проекта решения.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3.1.3.4. Критерий принятия решения: наличие / отсутствие оснований, предусмотренных пунктом 2.10 настоящего административного регламента.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3.1.3.5. Результат выполнения административной процедуры: подготовка проекта акта комиссии о завершении (отказе в подтверждении завершения) переустройства и (или) перепланировки помещения в многоквартирном доме.</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3.1.4. Издание акта Комиссии о завершении (отказе в подтверждении завершения) переустройства и (или) перепланировки помещения </w:t>
      </w:r>
      <w:r w:rsidRPr="00F62E8A">
        <w:rPr>
          <w:rFonts w:ascii="Times New Roman" w:hAnsi="Times New Roman" w:cs="Times New Roman"/>
          <w:sz w:val="16"/>
          <w:szCs w:val="16"/>
        </w:rPr>
        <w:br/>
        <w:t>в многоквартирном доме.</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3.1.4.1. Основание для начала административной процедуры: представление должностным лицом, ответственным за формирование проекта решения, проекта </w:t>
      </w:r>
    </w:p>
    <w:p w:rsidR="008619E1" w:rsidRPr="00F62E8A" w:rsidRDefault="008619E1" w:rsidP="00F62E8A">
      <w:pPr>
        <w:pStyle w:val="a9"/>
        <w:widowControl w:val="0"/>
        <w:jc w:val="both"/>
        <w:rPr>
          <w:rFonts w:ascii="Times New Roman" w:hAnsi="Times New Roman" w:cs="Times New Roman"/>
          <w:sz w:val="16"/>
          <w:szCs w:val="16"/>
        </w:rPr>
      </w:pPr>
      <w:r w:rsidRPr="00F62E8A">
        <w:rPr>
          <w:rFonts w:ascii="Times New Roman" w:hAnsi="Times New Roman" w:cs="Times New Roman"/>
          <w:sz w:val="16"/>
          <w:szCs w:val="16"/>
        </w:rPr>
        <w:t>акта комиссии о завершении (отказе в подтверждении завершения) переустройства и (или) перепланировки помещения в многоквартирном доме.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8619E1" w:rsidRPr="00F62E8A" w:rsidRDefault="008619E1" w:rsidP="00F62E8A">
      <w:pPr>
        <w:widowControl w:val="0"/>
        <w:tabs>
          <w:tab w:val="left" w:pos="142"/>
          <w:tab w:val="left" w:pos="284"/>
        </w:tabs>
        <w:autoSpaceDE w:val="0"/>
        <w:autoSpaceDN w:val="0"/>
        <w:adjustRightInd w:val="0"/>
        <w:spacing w:after="0" w:line="240" w:lineRule="auto"/>
        <w:jc w:val="both"/>
        <w:rPr>
          <w:sz w:val="16"/>
          <w:szCs w:val="16"/>
        </w:rPr>
      </w:pPr>
      <w:r w:rsidRPr="00F62E8A">
        <w:rPr>
          <w:sz w:val="16"/>
          <w:szCs w:val="16"/>
        </w:rPr>
        <w:t xml:space="preserve">рассмотрение проекта акта,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w:t>
      </w:r>
      <w:r w:rsidRPr="00F62E8A">
        <w:rPr>
          <w:sz w:val="16"/>
          <w:szCs w:val="16"/>
        </w:rPr>
        <w:br/>
        <w:t xml:space="preserve">в предоставлении услуги), в течение 2 рабочих дней с даты окончания второй административной процедуры.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3.1.4.3. Лицо, ответственное за выполнение административной процедуры: должностное лицо, ответственное за принятие и подписание соответствующего акта.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3.1.4.4. Критерий принятия решения: наличие / отсутствие оснований, предусмотренных пунктом 2.10 настоящего административного регламента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3.1.4.5. Результат выполнения административной процедуры: подписание акта Комиссии о завершении (отказе в подтверждении завершения) переустройства и (или) перепланировки помещения в многоквартирном доме согласно Приложению № 2.</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3.1.5. Направление акта Комиссии о завершении (отказе в подтверждении завершения) переустройства и (или) перепланировки помещения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в многоквартирном доме.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3.1.5.1. Основание для начала административной процедуры: подписание акта Комиссии о завершении (отказе в подтверждении завершения) переустройства и (или) перепланировки помещения в многоквартирном доме, являющегося результатом предоставления муниципальной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3.1.5.2. Содержание административного действия,  продолжительность</w:t>
      </w:r>
      <w:r w:rsidRPr="00F62E8A">
        <w:rPr>
          <w:sz w:val="16"/>
          <w:szCs w:val="16"/>
        </w:rPr>
        <w:br/>
        <w:t xml:space="preserve"> и (или) максимальный срок его выполнения: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Должностное лицо, ответственное за делопроизводство, регистрирует результат предоставления муниципальной услуги: акт Комиссии </w:t>
      </w:r>
      <w:r w:rsidRPr="00F62E8A">
        <w:rPr>
          <w:sz w:val="16"/>
          <w:szCs w:val="16"/>
        </w:rPr>
        <w:br/>
        <w:t>о завершении (отказе в подтверждении завершения) переустройства и (или) перепланировки помещения в многоквартирном доме</w:t>
      </w:r>
      <w:r w:rsidRPr="00F62E8A" w:rsidDel="005276A1">
        <w:rPr>
          <w:sz w:val="16"/>
          <w:szCs w:val="16"/>
        </w:rPr>
        <w:t xml:space="preserve"> </w:t>
      </w:r>
      <w:r w:rsidRPr="00F62E8A">
        <w:rPr>
          <w:sz w:val="16"/>
          <w:szCs w:val="16"/>
        </w:rPr>
        <w:t xml:space="preserve">не позднее 1 рабочего дня </w:t>
      </w:r>
      <w:r w:rsidRPr="00F62E8A">
        <w:rPr>
          <w:sz w:val="16"/>
          <w:szCs w:val="16"/>
        </w:rPr>
        <w:br/>
        <w:t xml:space="preserve">с даты  подписания акта Комиссии о завершении (отказе в подтверждении завершения) переустройства и (или) перепланировки помещения </w:t>
      </w:r>
      <w:r w:rsidRPr="00F62E8A">
        <w:rPr>
          <w:sz w:val="16"/>
          <w:szCs w:val="16"/>
        </w:rPr>
        <w:br/>
        <w:t>в многоквартирном доме, являющегося результатом предоставления муниципальной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Должностное лицо, ответственное за делопроизводство, направляет результат предоставления муниципальной услуги способом, указанным </w:t>
      </w:r>
      <w:r w:rsidRPr="00F62E8A">
        <w:rPr>
          <w:sz w:val="16"/>
          <w:szCs w:val="16"/>
        </w:rPr>
        <w:br/>
        <w:t xml:space="preserve">в заявлении не позднее 1 рабочего дня с даты подписания акта Комиссии </w:t>
      </w:r>
      <w:r w:rsidRPr="00F62E8A">
        <w:rPr>
          <w:sz w:val="16"/>
          <w:szCs w:val="16"/>
        </w:rPr>
        <w:br/>
        <w:t>о завершении (отказе в подтверждении завершения) переустройства и (или) перепланировки помещения в многоквартирном доме, являющегося результатом предоставления муниципальной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3.1.5.3.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a9"/>
        <w:widowControl w:val="0"/>
        <w:ind w:firstLine="709"/>
        <w:jc w:val="both"/>
        <w:rPr>
          <w:rFonts w:ascii="Times New Roman" w:hAnsi="Times New Roman" w:cs="Times New Roman"/>
          <w:sz w:val="16"/>
          <w:szCs w:val="16"/>
        </w:rPr>
      </w:pPr>
      <w:r w:rsidRPr="00F62E8A">
        <w:rPr>
          <w:rFonts w:ascii="Times New Roman" w:hAnsi="Times New Roman" w:cs="Times New Roman"/>
          <w:sz w:val="16"/>
          <w:szCs w:val="16"/>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8619E1" w:rsidRPr="00F62E8A" w:rsidRDefault="008619E1" w:rsidP="00F62E8A">
      <w:pPr>
        <w:widowControl w:val="0"/>
        <w:tabs>
          <w:tab w:val="left" w:pos="4806"/>
          <w:tab w:val="left" w:pos="5087"/>
          <w:tab w:val="center" w:pos="5315"/>
        </w:tabs>
        <w:spacing w:after="0" w:line="240" w:lineRule="auto"/>
        <w:ind w:firstLine="709"/>
        <w:jc w:val="both"/>
        <w:rPr>
          <w:sz w:val="16"/>
          <w:szCs w:val="16"/>
        </w:rPr>
      </w:pPr>
      <w:r w:rsidRPr="00F62E8A">
        <w:rPr>
          <w:sz w:val="16"/>
          <w:szCs w:val="16"/>
        </w:rPr>
        <w:t>3.2. Особенности выполнения административных процедур в электронной форме.</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xml:space="preserve">3.2.1. Предоставление муниципальной услуги на ЕПГУ и ПГУ ЛО осуществляется в соответствии с Федеральным </w:t>
      </w:r>
      <w:hyperlink r:id="rId94" w:history="1">
        <w:r w:rsidRPr="00F62E8A">
          <w:rPr>
            <w:sz w:val="16"/>
            <w:szCs w:val="16"/>
          </w:rPr>
          <w:t>законом</w:t>
        </w:r>
      </w:hyperlink>
      <w:r w:rsidRPr="00F62E8A">
        <w:rPr>
          <w:sz w:val="16"/>
          <w:szCs w:val="16"/>
        </w:rPr>
        <w:t xml:space="preserve"> № 210-ФЗ, Федеральным </w:t>
      </w:r>
      <w:hyperlink r:id="rId95" w:history="1">
        <w:r w:rsidRPr="00F62E8A">
          <w:rPr>
            <w:sz w:val="16"/>
            <w:szCs w:val="16"/>
          </w:rPr>
          <w:t>законом</w:t>
        </w:r>
      </w:hyperlink>
      <w:r w:rsidRPr="00F62E8A">
        <w:rPr>
          <w:sz w:val="16"/>
          <w:szCs w:val="16"/>
        </w:rPr>
        <w:t xml:space="preserve"> от 27.07.2006 № 149-ФЗ «Об информации, информационных технологиях и о защите информации», </w:t>
      </w:r>
      <w:hyperlink r:id="rId96" w:history="1">
        <w:r w:rsidRPr="00F62E8A">
          <w:rPr>
            <w:sz w:val="16"/>
            <w:szCs w:val="16"/>
          </w:rPr>
          <w:t>постановлением</w:t>
        </w:r>
      </w:hyperlink>
      <w:r w:rsidRPr="00F62E8A">
        <w:rPr>
          <w:sz w:val="16"/>
          <w:szCs w:val="16"/>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3.2.3. Муниципальная услуга может быть получена через ПГУ ЛО либо через ЕПГУ следующими способами:</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без личной явки на прием в Администрацию.</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3.2.4. Для подачи заявления через ЕПГУ или через ПГУ ЛО заявитель должен выполнить следующие действия: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пройти идентификацию и аутентификацию в ЕСИА;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lastRenderedPageBreak/>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xml:space="preserve">3.2.7. В случае поступления всех документов, указанных в </w:t>
      </w:r>
      <w:hyperlink w:anchor="P99" w:history="1">
        <w:r w:rsidRPr="00F62E8A">
          <w:rPr>
            <w:sz w:val="16"/>
            <w:szCs w:val="16"/>
          </w:rPr>
          <w:t>пункте 2.6</w:t>
        </w:r>
      </w:hyperlink>
      <w:r w:rsidRPr="00F62E8A">
        <w:rPr>
          <w:sz w:val="16"/>
          <w:szCs w:val="16"/>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widowControl w:val="0"/>
        <w:spacing w:after="0" w:line="240" w:lineRule="auto"/>
        <w:ind w:firstLine="709"/>
        <w:jc w:val="both"/>
        <w:rPr>
          <w:sz w:val="16"/>
          <w:szCs w:val="16"/>
        </w:rPr>
      </w:pPr>
      <w:r w:rsidRPr="00F62E8A">
        <w:rPr>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widowControl w:val="0"/>
        <w:spacing w:after="0" w:line="240" w:lineRule="auto"/>
        <w:ind w:firstLine="709"/>
        <w:jc w:val="both"/>
        <w:rPr>
          <w:sz w:val="16"/>
          <w:szCs w:val="16"/>
        </w:rPr>
      </w:pPr>
      <w:r w:rsidRPr="00F62E8A">
        <w:rPr>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8619E1" w:rsidRPr="00F62E8A" w:rsidRDefault="008619E1" w:rsidP="00F62E8A">
      <w:pPr>
        <w:widowControl w:val="0"/>
        <w:spacing w:after="0" w:line="240" w:lineRule="auto"/>
        <w:ind w:firstLine="709"/>
        <w:jc w:val="both"/>
        <w:rPr>
          <w:sz w:val="16"/>
          <w:szCs w:val="16"/>
        </w:rPr>
      </w:pPr>
      <w:r w:rsidRPr="00F62E8A">
        <w:rPr>
          <w:sz w:val="16"/>
          <w:szCs w:val="16"/>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8619E1" w:rsidRPr="00F62E8A" w:rsidRDefault="008619E1" w:rsidP="00F62E8A">
      <w:pPr>
        <w:pStyle w:val="a9"/>
        <w:widowControl w:val="0"/>
        <w:tabs>
          <w:tab w:val="left" w:pos="142"/>
          <w:tab w:val="left" w:pos="284"/>
        </w:tabs>
        <w:ind w:firstLine="709"/>
        <w:rPr>
          <w:rFonts w:ascii="Times New Roman" w:hAnsi="Times New Roman" w:cs="Times New Roman"/>
          <w:b/>
          <w:sz w:val="16"/>
          <w:szCs w:val="16"/>
        </w:rPr>
      </w:pPr>
    </w:p>
    <w:p w:rsidR="008619E1" w:rsidRPr="00F62E8A" w:rsidRDefault="008619E1" w:rsidP="00F62E8A">
      <w:pPr>
        <w:pStyle w:val="a9"/>
        <w:widowControl w:val="0"/>
        <w:tabs>
          <w:tab w:val="left" w:pos="142"/>
          <w:tab w:val="left" w:pos="284"/>
        </w:tabs>
        <w:ind w:firstLine="709"/>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 регламента</w:t>
      </w:r>
    </w:p>
    <w:p w:rsidR="008619E1" w:rsidRPr="00F62E8A" w:rsidRDefault="008619E1" w:rsidP="00F62E8A">
      <w:pPr>
        <w:pStyle w:val="a9"/>
        <w:widowControl w:val="0"/>
        <w:tabs>
          <w:tab w:val="left" w:pos="142"/>
          <w:tab w:val="left" w:pos="284"/>
        </w:tabs>
        <w:ind w:firstLine="709"/>
        <w:rPr>
          <w:rFonts w:ascii="Times New Roman" w:hAnsi="Times New Roman" w:cs="Times New Roman"/>
          <w:sz w:val="16"/>
          <w:szCs w:val="16"/>
        </w:rPr>
      </w:pP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4.1. Порядок осуществления текущего контроля за соблюдением </w:t>
      </w:r>
      <w:r w:rsidRPr="00F62E8A">
        <w:rPr>
          <w:rFonts w:ascii="Times New Roman" w:hAnsi="Times New Roman" w:cs="Times New Roman"/>
          <w:sz w:val="16"/>
          <w:szCs w:val="16"/>
        </w:rPr>
        <w:b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О проведении проверки исполнения административных регламентов </w:t>
      </w:r>
      <w:r w:rsidRPr="00F62E8A">
        <w:rPr>
          <w:rFonts w:ascii="Times New Roman" w:hAnsi="Times New Roman" w:cs="Times New Roman"/>
          <w:sz w:val="16"/>
          <w:szCs w:val="16"/>
        </w:rPr>
        <w:br/>
        <w:t>по предоставлению муниципальных услуг издается правовой акт руководителя контролирующего органа.</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w:t>
      </w:r>
      <w:r w:rsidRPr="00F62E8A">
        <w:rPr>
          <w:rFonts w:ascii="Times New Roman" w:hAnsi="Times New Roman" w:cs="Times New Roman"/>
          <w:sz w:val="16"/>
          <w:szCs w:val="16"/>
        </w:rPr>
        <w:br/>
        <w:t>при проверке нарушений.</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По результатам рассмотрения обращений дается письменный ответ. </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Руководитель администрации несет персональную ответственность                           за обеспечение предоставления муниципальной услуги.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Работники администрации при предоставлении муниципальной услуги несут персональную ответственность:</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rsidR="008619E1" w:rsidRPr="00F62E8A" w:rsidRDefault="008619E1" w:rsidP="00F62E8A">
      <w:pPr>
        <w:pStyle w:val="a9"/>
        <w:widowControl w:val="0"/>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8619E1" w:rsidRPr="00F62E8A" w:rsidRDefault="008619E1" w:rsidP="00F62E8A">
      <w:pPr>
        <w:pStyle w:val="a9"/>
        <w:widowControl w:val="0"/>
        <w:tabs>
          <w:tab w:val="left" w:pos="142"/>
          <w:tab w:val="left" w:pos="284"/>
        </w:tabs>
        <w:ind w:firstLine="709"/>
        <w:rPr>
          <w:rFonts w:ascii="Times New Roman" w:hAnsi="Times New Roman" w:cs="Times New Roman"/>
          <w:b/>
          <w:bCs/>
          <w:sz w:val="16"/>
          <w:szCs w:val="16"/>
        </w:rPr>
      </w:pPr>
    </w:p>
    <w:p w:rsidR="008619E1" w:rsidRPr="00F62E8A" w:rsidRDefault="008619E1" w:rsidP="00F62E8A">
      <w:pPr>
        <w:autoSpaceDN w:val="0"/>
        <w:spacing w:after="0" w:line="240" w:lineRule="auto"/>
        <w:jc w:val="center"/>
        <w:outlineLvl w:val="1"/>
        <w:rPr>
          <w:b/>
          <w:sz w:val="16"/>
          <w:szCs w:val="16"/>
        </w:rPr>
      </w:pPr>
      <w:r w:rsidRPr="00F62E8A">
        <w:rPr>
          <w:b/>
          <w:bCs/>
          <w:sz w:val="16"/>
          <w:szCs w:val="16"/>
        </w:rPr>
        <w:t xml:space="preserve">5. </w:t>
      </w:r>
      <w:r w:rsidRPr="00F62E8A">
        <w:rPr>
          <w:b/>
          <w:sz w:val="16"/>
          <w:szCs w:val="16"/>
        </w:rPr>
        <w:t xml:space="preserve">Досудебный (внесудебный) порядок обжалования решений и действий (бездействия) органа, предоставляющего муниципальную услугу, </w:t>
      </w:r>
    </w:p>
    <w:p w:rsidR="008619E1" w:rsidRPr="00F62E8A" w:rsidRDefault="008619E1" w:rsidP="00F62E8A">
      <w:pPr>
        <w:autoSpaceDN w:val="0"/>
        <w:spacing w:after="0" w:line="240" w:lineRule="auto"/>
        <w:jc w:val="center"/>
        <w:outlineLvl w:val="1"/>
        <w:rPr>
          <w:b/>
          <w:sz w:val="16"/>
          <w:szCs w:val="16"/>
        </w:rPr>
      </w:pPr>
      <w:r w:rsidRPr="00F62E8A">
        <w:rPr>
          <w:b/>
          <w:sz w:val="16"/>
          <w:szCs w:val="16"/>
        </w:rPr>
        <w:t>а также должностных лиц органа, предоставляющего муниципальную услугу, либо муниципальных служащих, многофункционального центра</w:t>
      </w:r>
      <w:r w:rsidRPr="00F62E8A">
        <w:rPr>
          <w:sz w:val="16"/>
          <w:szCs w:val="16"/>
        </w:rPr>
        <w:t xml:space="preserve"> </w:t>
      </w:r>
      <w:r w:rsidRPr="00F62E8A">
        <w:rPr>
          <w:b/>
          <w:sz w:val="16"/>
          <w:szCs w:val="16"/>
        </w:rPr>
        <w:t>предоставления государственных и муниципальных услуг, работника многофункционального центра</w:t>
      </w:r>
      <w:r w:rsidRPr="00F62E8A">
        <w:rPr>
          <w:sz w:val="16"/>
          <w:szCs w:val="16"/>
        </w:rPr>
        <w:t xml:space="preserve"> </w:t>
      </w:r>
      <w:r w:rsidRPr="00F62E8A">
        <w:rPr>
          <w:b/>
          <w:sz w:val="16"/>
          <w:szCs w:val="16"/>
        </w:rPr>
        <w:t>предоставления государственных и муниципальных услуг</w:t>
      </w:r>
    </w:p>
    <w:p w:rsidR="008619E1" w:rsidRPr="00F62E8A" w:rsidRDefault="008619E1" w:rsidP="00F62E8A">
      <w:pPr>
        <w:tabs>
          <w:tab w:val="left" w:pos="5442"/>
        </w:tabs>
        <w:autoSpaceDN w:val="0"/>
        <w:spacing w:after="0" w:line="240" w:lineRule="auto"/>
        <w:jc w:val="both"/>
        <w:rPr>
          <w:sz w:val="16"/>
          <w:szCs w:val="16"/>
        </w:rPr>
      </w:pPr>
    </w:p>
    <w:p w:rsidR="008619E1" w:rsidRPr="00F62E8A" w:rsidRDefault="008619E1" w:rsidP="00F62E8A">
      <w:pPr>
        <w:autoSpaceDN w:val="0"/>
        <w:spacing w:after="0" w:line="240" w:lineRule="auto"/>
        <w:ind w:firstLine="540"/>
        <w:jc w:val="both"/>
        <w:rPr>
          <w:sz w:val="16"/>
          <w:szCs w:val="16"/>
        </w:rPr>
      </w:pPr>
      <w:r w:rsidRPr="00F62E8A">
        <w:rPr>
          <w:sz w:val="16"/>
          <w:szCs w:val="16"/>
        </w:rPr>
        <w:lastRenderedPageBreak/>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autoSpaceDN w:val="0"/>
        <w:spacing w:after="0" w:line="240" w:lineRule="auto"/>
        <w:ind w:firstLine="540"/>
        <w:jc w:val="both"/>
        <w:rPr>
          <w:sz w:val="16"/>
          <w:szCs w:val="16"/>
        </w:rPr>
      </w:pPr>
      <w:r w:rsidRPr="00F62E8A">
        <w:rPr>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F62E8A">
        <w:rPr>
          <w:sz w:val="16"/>
          <w:szCs w:val="16"/>
        </w:rPr>
        <w:br/>
        <w:t>№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F62E8A">
        <w:rPr>
          <w:sz w:val="16"/>
          <w:szCs w:val="16"/>
        </w:rPr>
        <w:br/>
        <w:t xml:space="preserve">и действия (бездействие) которого обжалуются, возложена функция </w:t>
      </w:r>
      <w:r w:rsidRPr="00F62E8A">
        <w:rPr>
          <w:sz w:val="16"/>
          <w:szCs w:val="16"/>
        </w:rPr>
        <w:br/>
        <w:t xml:space="preserve">по предоставлению соответствующих муниципальных услуг в полном объеме </w:t>
      </w:r>
      <w:r w:rsidRPr="00F62E8A">
        <w:rPr>
          <w:sz w:val="16"/>
          <w:szCs w:val="16"/>
        </w:rPr>
        <w:br/>
        <w:t>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F62E8A" w:rsidDel="009F0626">
        <w:rPr>
          <w:sz w:val="16"/>
          <w:szCs w:val="16"/>
        </w:rPr>
        <w:t xml:space="preserve"> </w:t>
      </w:r>
      <w:r w:rsidRPr="00F62E8A">
        <w:rPr>
          <w:sz w:val="16"/>
          <w:szCs w:val="16"/>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autoSpaceDN w:val="0"/>
        <w:spacing w:after="0" w:line="240" w:lineRule="auto"/>
        <w:ind w:firstLine="540"/>
        <w:jc w:val="both"/>
        <w:rPr>
          <w:sz w:val="16"/>
          <w:szCs w:val="16"/>
        </w:rPr>
      </w:pPr>
      <w:r w:rsidRPr="00F62E8A">
        <w:rPr>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F62E8A">
        <w:rPr>
          <w:sz w:val="16"/>
          <w:szCs w:val="16"/>
        </w:rPr>
        <w:br/>
        <w:t>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F62E8A">
        <w:rPr>
          <w:sz w:val="16"/>
          <w:szCs w:val="16"/>
        </w:rPr>
        <w:b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sidRPr="00F62E8A">
        <w:rPr>
          <w:sz w:val="16"/>
          <w:szCs w:val="16"/>
        </w:rPr>
        <w:b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sidRPr="00F62E8A">
        <w:rPr>
          <w:sz w:val="16"/>
          <w:szCs w:val="16"/>
        </w:rPr>
        <w:br/>
        <w:t xml:space="preserve">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sidRPr="00F62E8A">
        <w:rPr>
          <w:sz w:val="16"/>
          <w:szCs w:val="16"/>
        </w:rPr>
        <w:b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sidRPr="00F62E8A">
        <w:rPr>
          <w:sz w:val="16"/>
          <w:szCs w:val="16"/>
        </w:rPr>
        <w:br/>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5.3. Жалоба согласно Приложению № 3 подается в письменной форме </w:t>
      </w:r>
      <w:r w:rsidRPr="00F62E8A">
        <w:rPr>
          <w:sz w:val="16"/>
          <w:szCs w:val="16"/>
        </w:rPr>
        <w:br/>
        <w:t xml:space="preserve">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w:t>
      </w:r>
      <w:r w:rsidRPr="00F62E8A">
        <w:rPr>
          <w:sz w:val="16"/>
          <w:szCs w:val="16"/>
        </w:rPr>
        <w:br/>
        <w:t xml:space="preserve">на решения и действия (бездействие) руководителя органа, предоставляющего муниципальную услугу, подаются в вышестоящий орган (при его наличии) либо </w:t>
      </w:r>
      <w:r w:rsidRPr="00F62E8A">
        <w:rPr>
          <w:sz w:val="16"/>
          <w:szCs w:val="16"/>
        </w:rPr>
        <w:br/>
        <w:t xml:space="preserve">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97" w:history="1">
        <w:r w:rsidRPr="00F62E8A">
          <w:rPr>
            <w:sz w:val="16"/>
            <w:szCs w:val="16"/>
          </w:rPr>
          <w:t>части 5 статьи 11.2</w:t>
        </w:r>
      </w:hyperlink>
      <w:r w:rsidRPr="00F62E8A">
        <w:rPr>
          <w:sz w:val="16"/>
          <w:szCs w:val="16"/>
        </w:rPr>
        <w:t xml:space="preserve">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В письменной жалобе в обязательном порядке указываются:</w:t>
      </w:r>
    </w:p>
    <w:p w:rsidR="008619E1" w:rsidRPr="00F62E8A" w:rsidRDefault="008619E1" w:rsidP="00F62E8A">
      <w:pPr>
        <w:autoSpaceDN w:val="0"/>
        <w:spacing w:after="0" w:line="240" w:lineRule="auto"/>
        <w:ind w:firstLine="540"/>
        <w:jc w:val="both"/>
        <w:rPr>
          <w:sz w:val="16"/>
          <w:szCs w:val="16"/>
        </w:rPr>
      </w:pPr>
      <w:r w:rsidRPr="00F62E8A">
        <w:rPr>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w:t>
      </w:r>
      <w:r w:rsidRPr="00F62E8A">
        <w:rPr>
          <w:sz w:val="16"/>
          <w:szCs w:val="16"/>
        </w:rPr>
        <w:lastRenderedPageBreak/>
        <w:t xml:space="preserve">наличии) и почтовый адрес, </w:t>
      </w:r>
      <w:r w:rsidRPr="00F62E8A">
        <w:rPr>
          <w:sz w:val="16"/>
          <w:szCs w:val="16"/>
        </w:rPr>
        <w:br/>
        <w:t>по которым должен быть направлен ответ заявителю;</w:t>
      </w:r>
    </w:p>
    <w:p w:rsidR="008619E1" w:rsidRPr="00F62E8A" w:rsidRDefault="008619E1" w:rsidP="00F62E8A">
      <w:pPr>
        <w:autoSpaceDN w:val="0"/>
        <w:spacing w:after="0" w:line="240" w:lineRule="auto"/>
        <w:ind w:firstLine="540"/>
        <w:jc w:val="both"/>
        <w:rPr>
          <w:sz w:val="16"/>
          <w:szCs w:val="16"/>
        </w:rPr>
      </w:pPr>
      <w:r w:rsidRPr="00F62E8A">
        <w:rPr>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 доводы, на основании которых заявитель не согласен с решением </w:t>
      </w:r>
      <w:r w:rsidRPr="00F62E8A">
        <w:rPr>
          <w:sz w:val="16"/>
          <w:szCs w:val="16"/>
        </w:rPr>
        <w:br/>
        <w:t xml:space="preserve">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w:t>
      </w:r>
      <w:r w:rsidRPr="00F62E8A">
        <w:rPr>
          <w:sz w:val="16"/>
          <w:szCs w:val="16"/>
        </w:rPr>
        <w:br/>
        <w:t>(при наличии), подтверждающие доводы заявителя, либо их копии.</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98" w:history="1">
        <w:r w:rsidRPr="00F62E8A">
          <w:rPr>
            <w:sz w:val="16"/>
            <w:szCs w:val="16"/>
          </w:rPr>
          <w:t>статьей 11.1</w:t>
        </w:r>
      </w:hyperlink>
      <w:r w:rsidRPr="00F62E8A">
        <w:rPr>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w:t>
      </w:r>
      <w:r w:rsidRPr="00F62E8A">
        <w:rPr>
          <w:sz w:val="16"/>
          <w:szCs w:val="16"/>
        </w:rPr>
        <w:br/>
        <w:t>и документы не содержат сведений, составляющих государственную или иную охраняемую тайну.</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5.6. 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w:t>
      </w:r>
      <w:r w:rsidRPr="00F62E8A">
        <w:rPr>
          <w:sz w:val="16"/>
          <w:szCs w:val="16"/>
        </w:rPr>
        <w:br/>
        <w:t>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autoSpaceDN w:val="0"/>
        <w:spacing w:after="0" w:line="240" w:lineRule="auto"/>
        <w:ind w:firstLine="540"/>
        <w:jc w:val="both"/>
        <w:rPr>
          <w:sz w:val="16"/>
          <w:szCs w:val="16"/>
        </w:rPr>
      </w:pPr>
      <w:r w:rsidRPr="00F62E8A">
        <w:rPr>
          <w:sz w:val="16"/>
          <w:szCs w:val="16"/>
        </w:rPr>
        <w:t>5.7. По результатам рассмотрения жалобы принимается одно из следующих решений:</w:t>
      </w:r>
    </w:p>
    <w:p w:rsidR="008619E1" w:rsidRPr="00F62E8A" w:rsidRDefault="008619E1" w:rsidP="00F62E8A">
      <w:pPr>
        <w:autoSpaceDN w:val="0"/>
        <w:spacing w:after="0" w:line="240" w:lineRule="auto"/>
        <w:ind w:firstLine="540"/>
        <w:jc w:val="both"/>
        <w:rPr>
          <w:sz w:val="16"/>
          <w:szCs w:val="16"/>
        </w:rPr>
      </w:pPr>
      <w:r w:rsidRPr="00F62E8A">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619E1" w:rsidRPr="00F62E8A" w:rsidRDefault="008619E1" w:rsidP="00F62E8A">
      <w:pPr>
        <w:tabs>
          <w:tab w:val="left" w:pos="6358"/>
        </w:tabs>
        <w:autoSpaceDN w:val="0"/>
        <w:spacing w:after="0" w:line="240" w:lineRule="auto"/>
        <w:ind w:firstLine="540"/>
        <w:jc w:val="both"/>
        <w:rPr>
          <w:sz w:val="16"/>
          <w:szCs w:val="16"/>
        </w:rPr>
      </w:pPr>
      <w:r w:rsidRPr="00F62E8A">
        <w:rPr>
          <w:sz w:val="16"/>
          <w:szCs w:val="16"/>
        </w:rPr>
        <w:t>2) в удовлетворении жалобы отказывается.</w:t>
      </w:r>
    </w:p>
    <w:p w:rsidR="008619E1" w:rsidRPr="00F62E8A" w:rsidRDefault="008619E1" w:rsidP="00F62E8A">
      <w:pPr>
        <w:autoSpaceDN w:val="0"/>
        <w:adjustRightInd w:val="0"/>
        <w:spacing w:after="0" w:line="240" w:lineRule="auto"/>
        <w:ind w:firstLine="709"/>
        <w:jc w:val="both"/>
        <w:rPr>
          <w:sz w:val="16"/>
          <w:szCs w:val="16"/>
        </w:rPr>
      </w:pPr>
      <w:r w:rsidRPr="00F62E8A">
        <w:rPr>
          <w:sz w:val="16"/>
          <w:szCs w:val="16"/>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w:t>
      </w:r>
      <w:r w:rsidRPr="00F62E8A">
        <w:rPr>
          <w:sz w:val="16"/>
          <w:szCs w:val="16"/>
        </w:rPr>
        <w:br/>
        <w:t>в электронной форме направляется мотивированный ответ о результатах рассмотрения жалобы:</w:t>
      </w:r>
    </w:p>
    <w:p w:rsidR="008619E1" w:rsidRPr="00F62E8A" w:rsidRDefault="008619E1" w:rsidP="00271333">
      <w:pPr>
        <w:numPr>
          <w:ilvl w:val="0"/>
          <w:numId w:val="13"/>
        </w:numPr>
        <w:tabs>
          <w:tab w:val="left" w:pos="1276"/>
        </w:tabs>
        <w:autoSpaceDE w:val="0"/>
        <w:autoSpaceDN w:val="0"/>
        <w:adjustRightInd w:val="0"/>
        <w:spacing w:after="0" w:line="240" w:lineRule="auto"/>
        <w:ind w:left="0" w:firstLine="709"/>
        <w:jc w:val="both"/>
        <w:rPr>
          <w:sz w:val="16"/>
          <w:szCs w:val="16"/>
        </w:rPr>
      </w:pPr>
      <w:r w:rsidRPr="00F62E8A">
        <w:rPr>
          <w:sz w:val="16"/>
          <w:szCs w:val="16"/>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F62E8A">
        <w:rPr>
          <w:sz w:val="16"/>
          <w:szCs w:val="16"/>
        </w:rPr>
        <w:b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271333">
      <w:pPr>
        <w:pStyle w:val="af5"/>
        <w:widowControl w:val="0"/>
        <w:numPr>
          <w:ilvl w:val="0"/>
          <w:numId w:val="14"/>
        </w:numPr>
        <w:autoSpaceDE w:val="0"/>
        <w:autoSpaceDN w:val="0"/>
        <w:spacing w:after="0" w:line="240" w:lineRule="auto"/>
        <w:ind w:left="0" w:firstLine="72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autoSpaceDN w:val="0"/>
        <w:spacing w:after="0" w:line="240" w:lineRule="auto"/>
        <w:ind w:firstLine="540"/>
        <w:jc w:val="both"/>
        <w:rPr>
          <w:b/>
          <w:sz w:val="16"/>
          <w:szCs w:val="16"/>
        </w:rPr>
      </w:pPr>
      <w:r w:rsidRPr="00F62E8A">
        <w:rPr>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widowControl w:val="0"/>
        <w:spacing w:after="0" w:line="240" w:lineRule="auto"/>
        <w:ind w:firstLine="709"/>
        <w:jc w:val="center"/>
        <w:rPr>
          <w:b/>
          <w:sz w:val="16"/>
          <w:szCs w:val="16"/>
        </w:rPr>
      </w:pPr>
    </w:p>
    <w:p w:rsidR="008619E1" w:rsidRPr="00F62E8A" w:rsidRDefault="008619E1" w:rsidP="00F62E8A">
      <w:pPr>
        <w:widowControl w:val="0"/>
        <w:spacing w:after="0" w:line="240" w:lineRule="auto"/>
        <w:ind w:firstLine="709"/>
        <w:jc w:val="center"/>
        <w:rPr>
          <w:b/>
          <w:sz w:val="16"/>
          <w:szCs w:val="16"/>
        </w:rPr>
      </w:pPr>
      <w:r w:rsidRPr="00F62E8A">
        <w:rPr>
          <w:b/>
          <w:sz w:val="16"/>
          <w:szCs w:val="16"/>
        </w:rPr>
        <w:t xml:space="preserve">6. Особенности выполнения административных процедур </w:t>
      </w:r>
      <w:r w:rsidRPr="00F62E8A">
        <w:rPr>
          <w:b/>
          <w:sz w:val="16"/>
          <w:szCs w:val="16"/>
        </w:rPr>
        <w:br/>
        <w:t>в многофункциональных центрах</w:t>
      </w:r>
    </w:p>
    <w:p w:rsidR="008619E1" w:rsidRPr="00F62E8A" w:rsidRDefault="008619E1" w:rsidP="00F62E8A">
      <w:pPr>
        <w:autoSpaceDE w:val="0"/>
        <w:autoSpaceDN w:val="0"/>
        <w:adjustRightInd w:val="0"/>
        <w:spacing w:after="0" w:line="240" w:lineRule="auto"/>
        <w:ind w:firstLine="540"/>
        <w:jc w:val="both"/>
        <w:rPr>
          <w:rFonts w:eastAsiaTheme="minorHAnsi"/>
          <w:bCs/>
          <w:sz w:val="16"/>
          <w:szCs w:val="16"/>
        </w:rPr>
      </w:pPr>
    </w:p>
    <w:p w:rsidR="008619E1" w:rsidRPr="00F62E8A" w:rsidRDefault="008619E1" w:rsidP="00F62E8A">
      <w:pPr>
        <w:autoSpaceDE w:val="0"/>
        <w:autoSpaceDN w:val="0"/>
        <w:adjustRightInd w:val="0"/>
        <w:spacing w:after="0" w:line="240" w:lineRule="auto"/>
        <w:ind w:firstLine="709"/>
        <w:jc w:val="both"/>
        <w:rPr>
          <w:b/>
          <w:sz w:val="16"/>
          <w:szCs w:val="16"/>
        </w:rPr>
      </w:pPr>
      <w:r w:rsidRPr="00F62E8A">
        <w:rPr>
          <w:rFonts w:eastAsiaTheme="minorHAnsi"/>
          <w:bCs/>
          <w:sz w:val="16"/>
          <w:szCs w:val="16"/>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8619E1" w:rsidRPr="00F62E8A" w:rsidRDefault="008619E1" w:rsidP="00F62E8A">
      <w:pPr>
        <w:widowControl w:val="0"/>
        <w:spacing w:after="0" w:line="240" w:lineRule="auto"/>
        <w:ind w:firstLine="709"/>
        <w:jc w:val="both"/>
        <w:rPr>
          <w:sz w:val="16"/>
          <w:szCs w:val="16"/>
        </w:rPr>
      </w:pPr>
      <w:r w:rsidRPr="00F62E8A">
        <w:rPr>
          <w:sz w:val="16"/>
          <w:szCs w:val="16"/>
        </w:rPr>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б) определяет предмет обращения;</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в) проводит проверку правильности заполнения обращения;</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г) проводит проверку укомплектованности пакета документов;</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8619E1" w:rsidRPr="00F62E8A" w:rsidRDefault="008619E1" w:rsidP="00F62E8A">
      <w:pPr>
        <w:widowControl w:val="0"/>
        <w:spacing w:after="0" w:line="240" w:lineRule="auto"/>
        <w:ind w:firstLine="709"/>
        <w:jc w:val="both"/>
        <w:rPr>
          <w:sz w:val="16"/>
          <w:szCs w:val="16"/>
        </w:rPr>
      </w:pPr>
      <w:r w:rsidRPr="00F62E8A">
        <w:rPr>
          <w:rFonts w:eastAsiaTheme="minorHAnsi"/>
          <w:sz w:val="16"/>
          <w:szCs w:val="16"/>
        </w:rPr>
        <w:t>е) заверяет каждый документ дела своей электронной подписью;</w:t>
      </w:r>
    </w:p>
    <w:p w:rsidR="008619E1" w:rsidRPr="00F62E8A" w:rsidRDefault="008619E1" w:rsidP="00F62E8A">
      <w:pPr>
        <w:widowControl w:val="0"/>
        <w:spacing w:after="0" w:line="240" w:lineRule="auto"/>
        <w:ind w:firstLine="709"/>
        <w:jc w:val="both"/>
        <w:rPr>
          <w:rFonts w:eastAsiaTheme="minorHAnsi"/>
          <w:sz w:val="16"/>
          <w:szCs w:val="16"/>
        </w:rPr>
      </w:pPr>
      <w:r w:rsidRPr="00F62E8A">
        <w:rPr>
          <w:rFonts w:eastAsiaTheme="minorHAnsi"/>
          <w:sz w:val="16"/>
          <w:szCs w:val="16"/>
        </w:rPr>
        <w:t>ж) направляет копии документов и реестр документов в администрацию:</w:t>
      </w:r>
    </w:p>
    <w:p w:rsidR="008619E1" w:rsidRPr="00F62E8A" w:rsidRDefault="008619E1" w:rsidP="00F62E8A">
      <w:pPr>
        <w:widowControl w:val="0"/>
        <w:spacing w:after="0" w:line="240" w:lineRule="auto"/>
        <w:ind w:firstLine="709"/>
        <w:jc w:val="both"/>
        <w:rPr>
          <w:rFonts w:eastAsiaTheme="minorHAnsi"/>
          <w:sz w:val="16"/>
          <w:szCs w:val="16"/>
        </w:rPr>
      </w:pPr>
      <w:r w:rsidRPr="00F62E8A">
        <w:rPr>
          <w:rFonts w:eastAsiaTheme="minorHAnsi"/>
          <w:sz w:val="16"/>
          <w:szCs w:val="16"/>
        </w:rPr>
        <w:t xml:space="preserve">- в электронной форме (в составе пакетов электронных дел) - в день обращения заявителя в </w:t>
      </w:r>
      <w:r w:rsidRPr="00F62E8A">
        <w:rPr>
          <w:sz w:val="16"/>
          <w:szCs w:val="16"/>
        </w:rPr>
        <w:t>ГБУ ЛО «МФЦ»</w:t>
      </w:r>
      <w:r w:rsidRPr="00F62E8A">
        <w:rPr>
          <w:rFonts w:eastAsiaTheme="minorHAnsi"/>
          <w:sz w:val="16"/>
          <w:szCs w:val="16"/>
        </w:rPr>
        <w:t>;</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 посредством курьерской связи, </w:t>
      </w:r>
      <w:r w:rsidRPr="00F62E8A">
        <w:rPr>
          <w:sz w:val="16"/>
          <w:szCs w:val="16"/>
        </w:rPr>
        <w:br/>
        <w:t>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8619E1" w:rsidRPr="00F62E8A" w:rsidRDefault="008619E1" w:rsidP="00F62E8A">
      <w:pPr>
        <w:widowControl w:val="0"/>
        <w:spacing w:after="0" w:line="240" w:lineRule="auto"/>
        <w:ind w:firstLine="709"/>
        <w:jc w:val="both"/>
        <w:rPr>
          <w:sz w:val="16"/>
          <w:szCs w:val="16"/>
        </w:rPr>
      </w:pPr>
      <w:r w:rsidRPr="00F62E8A">
        <w:rPr>
          <w:sz w:val="16"/>
          <w:szCs w:val="16"/>
        </w:rPr>
        <w:t>По окончании приема документов работник ГБУ ЛО «МФЦ» выдает заявителю расписку в приеме документов.</w:t>
      </w:r>
    </w:p>
    <w:p w:rsidR="008619E1" w:rsidRPr="00F62E8A" w:rsidRDefault="008619E1" w:rsidP="00F62E8A">
      <w:pPr>
        <w:widowControl w:val="0"/>
        <w:spacing w:after="0" w:line="240" w:lineRule="auto"/>
        <w:ind w:firstLine="709"/>
        <w:jc w:val="both"/>
        <w:rPr>
          <w:sz w:val="16"/>
          <w:szCs w:val="16"/>
        </w:rPr>
      </w:pPr>
      <w:r w:rsidRPr="00F62E8A">
        <w:rPr>
          <w:sz w:val="16"/>
          <w:szCs w:val="16"/>
        </w:rPr>
        <w:t>6.3. При указании заявителем места получения ответа (результата предоставления муниципальной услуги) посредством МФЦ ГБУ ЛО «МФЦ» должностное лицо администрации, ответственное за выполнение административной процедуры, передает специалисту МФЦ работнику ГБУ ЛО «МФЦ» для передачи в соответствующее МФЦ обособленное подразделение ГБУ ЛО «МФЦ» результат предоставления услуги для его последующей выдачи заявителю:</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 в электронной форме в течение 1 рабочего дня со дня принятия решения </w:t>
      </w:r>
      <w:r w:rsidRPr="00F62E8A">
        <w:rPr>
          <w:sz w:val="16"/>
          <w:szCs w:val="16"/>
        </w:rPr>
        <w:br/>
        <w:t>о предоставлении (отказе в предоставлении) муниципальной услуги заявителю;</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 </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Срок направления документов на бумажных носителях может быть увеличен или уменьшен в зависимости от временных затрат на доставку документов в ГБУ ЛО «МФЦ», но не может превышать общий срок предоставления услуги. </w:t>
      </w:r>
    </w:p>
    <w:p w:rsidR="008619E1" w:rsidRPr="00F62E8A" w:rsidRDefault="008619E1" w:rsidP="00F62E8A">
      <w:pPr>
        <w:widowControl w:val="0"/>
        <w:spacing w:after="0" w:line="240" w:lineRule="auto"/>
        <w:ind w:firstLine="709"/>
        <w:jc w:val="both"/>
        <w:rPr>
          <w:sz w:val="16"/>
          <w:szCs w:val="16"/>
        </w:rPr>
      </w:pPr>
      <w:r w:rsidRPr="00F62E8A">
        <w:rPr>
          <w:sz w:val="16"/>
          <w:szCs w:val="16"/>
        </w:rPr>
        <w:t xml:space="preserve">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w:t>
      </w:r>
      <w:r w:rsidRPr="00F62E8A">
        <w:rPr>
          <w:sz w:val="16"/>
          <w:szCs w:val="16"/>
        </w:rPr>
        <w:br/>
        <w:t xml:space="preserve">от администрации сообщает заявителю о принятом решении по телефону </w:t>
      </w:r>
      <w:r w:rsidRPr="00F62E8A">
        <w:rPr>
          <w:sz w:val="16"/>
          <w:szCs w:val="16"/>
        </w:rPr>
        <w:br/>
        <w:t xml:space="preserve">(с записью даты и времени телефонного звонка или посредством </w:t>
      </w:r>
      <w:r w:rsidRPr="00F62E8A">
        <w:rPr>
          <w:sz w:val="16"/>
          <w:szCs w:val="16"/>
        </w:rPr>
        <w:br/>
      </w:r>
      <w:r w:rsidRPr="00F62E8A">
        <w:rPr>
          <w:sz w:val="16"/>
          <w:szCs w:val="16"/>
        </w:rPr>
        <w:lastRenderedPageBreak/>
        <w:t>смс-информирования), а также о возможности получения документов в ГБУ ЛО «МФЦ».</w:t>
      </w:r>
    </w:p>
    <w:p w:rsidR="008619E1" w:rsidRPr="00F62E8A" w:rsidRDefault="008619E1" w:rsidP="00F62E8A">
      <w:pPr>
        <w:widowControl w:val="0"/>
        <w:autoSpaceDE w:val="0"/>
        <w:autoSpaceDN w:val="0"/>
        <w:spacing w:after="0" w:line="240" w:lineRule="auto"/>
        <w:jc w:val="center"/>
        <w:outlineLvl w:val="1"/>
        <w:rPr>
          <w:sz w:val="16"/>
          <w:szCs w:val="16"/>
        </w:rPr>
      </w:pPr>
    </w:p>
    <w:p w:rsidR="008619E1" w:rsidRPr="00F62E8A" w:rsidRDefault="008619E1" w:rsidP="00F62E8A">
      <w:pPr>
        <w:pStyle w:val="a9"/>
        <w:ind w:firstLine="709"/>
        <w:jc w:val="both"/>
        <w:rPr>
          <w:rFonts w:ascii="Times New Roman" w:hAnsi="Times New Roman" w:cs="Times New Roman"/>
          <w:bCs/>
          <w:sz w:val="16"/>
          <w:szCs w:val="16"/>
        </w:rPr>
      </w:pPr>
    </w:p>
    <w:p w:rsidR="008619E1" w:rsidRPr="00F62E8A" w:rsidRDefault="008619E1" w:rsidP="00F62E8A">
      <w:pPr>
        <w:pStyle w:val="a9"/>
        <w:ind w:firstLine="709"/>
        <w:rPr>
          <w:rFonts w:ascii="Times New Roman" w:hAnsi="Times New Roman" w:cs="Times New Roman"/>
          <w:bCs/>
          <w:sz w:val="16"/>
          <w:szCs w:val="16"/>
        </w:rPr>
      </w:pPr>
    </w:p>
    <w:p w:rsidR="008619E1" w:rsidRPr="00F62E8A" w:rsidRDefault="008619E1" w:rsidP="00F62E8A">
      <w:pPr>
        <w:spacing w:after="0" w:line="240" w:lineRule="auto"/>
        <w:ind w:right="-365" w:firstLine="4820"/>
        <w:rPr>
          <w:b/>
          <w:sz w:val="16"/>
          <w:szCs w:val="16"/>
        </w:rPr>
      </w:pPr>
      <w:r w:rsidRPr="00F62E8A">
        <w:rPr>
          <w:b/>
          <w:sz w:val="16"/>
          <w:szCs w:val="16"/>
        </w:rPr>
        <w:br w:type="page"/>
      </w:r>
      <w:r w:rsidRPr="00F62E8A">
        <w:rPr>
          <w:b/>
          <w:sz w:val="16"/>
          <w:szCs w:val="16"/>
        </w:rPr>
        <w:lastRenderedPageBreak/>
        <w:t>Приложение 1</w:t>
      </w:r>
    </w:p>
    <w:p w:rsidR="008619E1" w:rsidRPr="00F62E8A" w:rsidRDefault="008619E1" w:rsidP="00F62E8A">
      <w:pPr>
        <w:pStyle w:val="a9"/>
        <w:ind w:right="-365" w:firstLine="4820"/>
        <w:rPr>
          <w:rFonts w:ascii="Times New Roman" w:hAnsi="Times New Roman" w:cs="Times New Roman"/>
          <w:b/>
          <w:sz w:val="16"/>
          <w:szCs w:val="16"/>
        </w:rPr>
      </w:pPr>
      <w:r w:rsidRPr="00F62E8A">
        <w:rPr>
          <w:rFonts w:ascii="Times New Roman" w:hAnsi="Times New Roman" w:cs="Times New Roman"/>
          <w:b/>
          <w:sz w:val="16"/>
          <w:szCs w:val="16"/>
        </w:rPr>
        <w:t xml:space="preserve">к Административному регламенту </w:t>
      </w:r>
    </w:p>
    <w:p w:rsidR="008619E1" w:rsidRPr="00F62E8A" w:rsidRDefault="008619E1" w:rsidP="00F62E8A">
      <w:pPr>
        <w:pStyle w:val="a9"/>
        <w:ind w:right="-365" w:firstLine="4820"/>
        <w:rPr>
          <w:rFonts w:ascii="Times New Roman" w:hAnsi="Times New Roman" w:cs="Times New Roman"/>
          <w:b/>
          <w:sz w:val="16"/>
          <w:szCs w:val="16"/>
        </w:rPr>
      </w:pPr>
      <w:r w:rsidRPr="00F62E8A">
        <w:rPr>
          <w:rFonts w:ascii="Times New Roman" w:hAnsi="Times New Roman" w:cs="Times New Roman"/>
          <w:b/>
          <w:sz w:val="16"/>
          <w:szCs w:val="16"/>
        </w:rPr>
        <w:t xml:space="preserve">предоставления администрацией </w:t>
      </w:r>
    </w:p>
    <w:p w:rsidR="008619E1" w:rsidRPr="00F62E8A" w:rsidRDefault="008619E1" w:rsidP="00F62E8A">
      <w:pPr>
        <w:pStyle w:val="a9"/>
        <w:ind w:left="4820" w:right="-365"/>
        <w:rPr>
          <w:rFonts w:ascii="Times New Roman" w:hAnsi="Times New Roman" w:cs="Times New Roman"/>
          <w:b/>
          <w:sz w:val="16"/>
          <w:szCs w:val="16"/>
        </w:rPr>
      </w:pPr>
      <w:r w:rsidRPr="00F62E8A">
        <w:rPr>
          <w:rFonts w:ascii="Times New Roman" w:hAnsi="Times New Roman" w:cs="Times New Roman"/>
          <w:b/>
          <w:sz w:val="16"/>
          <w:szCs w:val="16"/>
        </w:rPr>
        <w:t xml:space="preserve">_____________муниципальной услуги </w:t>
      </w:r>
    </w:p>
    <w:p w:rsidR="008619E1" w:rsidRPr="00F62E8A" w:rsidRDefault="008619E1" w:rsidP="00F62E8A">
      <w:pPr>
        <w:pStyle w:val="ConsPlusNormal"/>
        <w:ind w:right="-365" w:firstLine="4820"/>
        <w:outlineLvl w:val="1"/>
        <w:rPr>
          <w:rFonts w:ascii="Times New Roman" w:hAnsi="Times New Roman" w:cs="Times New Roman"/>
          <w:b/>
          <w:sz w:val="16"/>
          <w:szCs w:val="16"/>
        </w:rPr>
      </w:pPr>
      <w:r w:rsidRPr="00F62E8A">
        <w:rPr>
          <w:rFonts w:ascii="Times New Roman" w:hAnsi="Times New Roman" w:cs="Times New Roman"/>
          <w:b/>
          <w:sz w:val="16"/>
          <w:szCs w:val="16"/>
        </w:rPr>
        <w:t xml:space="preserve">по приему в эксплуатацию после </w:t>
      </w:r>
    </w:p>
    <w:p w:rsidR="008619E1" w:rsidRPr="00F62E8A" w:rsidRDefault="008619E1" w:rsidP="00F62E8A">
      <w:pPr>
        <w:pStyle w:val="ConsPlusNormal"/>
        <w:ind w:right="-365" w:firstLine="4820"/>
        <w:outlineLvl w:val="1"/>
        <w:rPr>
          <w:rFonts w:ascii="Times New Roman" w:hAnsi="Times New Roman" w:cs="Times New Roman"/>
          <w:b/>
          <w:sz w:val="16"/>
          <w:szCs w:val="16"/>
        </w:rPr>
      </w:pPr>
      <w:r w:rsidRPr="00F62E8A">
        <w:rPr>
          <w:rFonts w:ascii="Times New Roman" w:hAnsi="Times New Roman" w:cs="Times New Roman"/>
          <w:b/>
          <w:sz w:val="16"/>
          <w:szCs w:val="16"/>
        </w:rPr>
        <w:t xml:space="preserve">переустройства и (или) перепланировки </w:t>
      </w:r>
    </w:p>
    <w:p w:rsidR="008619E1" w:rsidRPr="00F62E8A" w:rsidRDefault="008619E1" w:rsidP="00F62E8A">
      <w:pPr>
        <w:pStyle w:val="ConsPlusNormal"/>
        <w:ind w:right="-365" w:firstLine="4820"/>
        <w:outlineLvl w:val="1"/>
        <w:rPr>
          <w:rFonts w:ascii="Times New Roman" w:hAnsi="Times New Roman" w:cs="Times New Roman"/>
          <w:sz w:val="16"/>
          <w:szCs w:val="16"/>
        </w:rPr>
      </w:pPr>
      <w:r w:rsidRPr="00F62E8A">
        <w:rPr>
          <w:rFonts w:ascii="Times New Roman" w:hAnsi="Times New Roman" w:cs="Times New Roman"/>
          <w:b/>
          <w:sz w:val="16"/>
          <w:szCs w:val="16"/>
        </w:rPr>
        <w:t>помещения в многоквартирном доме</w:t>
      </w:r>
    </w:p>
    <w:p w:rsidR="008619E1" w:rsidRPr="00F62E8A" w:rsidRDefault="008619E1" w:rsidP="00F62E8A">
      <w:pPr>
        <w:spacing w:after="0" w:line="240" w:lineRule="auto"/>
        <w:ind w:firstLine="4678"/>
        <w:jc w:val="center"/>
        <w:rPr>
          <w:b/>
          <w:bCs/>
          <w:sz w:val="16"/>
          <w:szCs w:val="16"/>
        </w:rPr>
      </w:pPr>
    </w:p>
    <w:p w:rsidR="008619E1" w:rsidRPr="00F62E8A" w:rsidRDefault="008619E1" w:rsidP="00F62E8A">
      <w:pPr>
        <w:spacing w:after="0" w:line="240" w:lineRule="auto"/>
        <w:ind w:firstLine="4820"/>
        <w:rPr>
          <w:b/>
          <w:bCs/>
          <w:sz w:val="16"/>
          <w:szCs w:val="16"/>
        </w:rPr>
      </w:pPr>
      <w:r w:rsidRPr="00F62E8A">
        <w:rPr>
          <w:b/>
          <w:bCs/>
          <w:sz w:val="16"/>
          <w:szCs w:val="16"/>
        </w:rPr>
        <w:t>В Администрацию</w:t>
      </w:r>
    </w:p>
    <w:p w:rsidR="008619E1" w:rsidRPr="00F62E8A" w:rsidRDefault="008619E1" w:rsidP="00F62E8A">
      <w:pPr>
        <w:spacing w:after="0" w:line="240" w:lineRule="auto"/>
        <w:ind w:firstLine="4820"/>
        <w:rPr>
          <w:b/>
          <w:bCs/>
          <w:sz w:val="16"/>
          <w:szCs w:val="16"/>
        </w:rPr>
      </w:pPr>
      <w:r w:rsidRPr="00F62E8A">
        <w:rPr>
          <w:b/>
          <w:bCs/>
          <w:sz w:val="16"/>
          <w:szCs w:val="16"/>
        </w:rPr>
        <w:t>______________________________________</w:t>
      </w:r>
    </w:p>
    <w:p w:rsidR="008619E1" w:rsidRPr="00F62E8A" w:rsidRDefault="008619E1" w:rsidP="00F62E8A">
      <w:pPr>
        <w:spacing w:after="0" w:line="240" w:lineRule="auto"/>
        <w:ind w:firstLine="4678"/>
        <w:jc w:val="center"/>
        <w:rPr>
          <w:b/>
          <w:bCs/>
          <w:sz w:val="16"/>
          <w:szCs w:val="16"/>
        </w:rPr>
      </w:pPr>
    </w:p>
    <w:p w:rsidR="008619E1" w:rsidRPr="00F62E8A" w:rsidRDefault="008619E1" w:rsidP="00F62E8A">
      <w:pPr>
        <w:spacing w:after="0" w:line="240" w:lineRule="auto"/>
        <w:ind w:firstLine="4678"/>
        <w:jc w:val="center"/>
        <w:rPr>
          <w:b/>
          <w:bCs/>
          <w:sz w:val="16"/>
          <w:szCs w:val="16"/>
        </w:rPr>
      </w:pPr>
    </w:p>
    <w:p w:rsidR="008619E1" w:rsidRPr="00F62E8A" w:rsidRDefault="008619E1" w:rsidP="00F62E8A">
      <w:pPr>
        <w:spacing w:after="0" w:line="240" w:lineRule="auto"/>
        <w:ind w:firstLine="4678"/>
        <w:jc w:val="center"/>
        <w:rPr>
          <w:b/>
          <w:bCs/>
          <w:sz w:val="16"/>
          <w:szCs w:val="16"/>
        </w:rPr>
      </w:pPr>
    </w:p>
    <w:p w:rsidR="008619E1" w:rsidRPr="00F62E8A" w:rsidRDefault="008619E1" w:rsidP="00F62E8A">
      <w:pPr>
        <w:spacing w:after="0" w:line="240" w:lineRule="auto"/>
        <w:jc w:val="center"/>
        <w:rPr>
          <w:b/>
          <w:bCs/>
          <w:sz w:val="16"/>
          <w:szCs w:val="16"/>
        </w:rPr>
      </w:pPr>
      <w:r w:rsidRPr="00F62E8A">
        <w:rPr>
          <w:b/>
          <w:bCs/>
          <w:sz w:val="16"/>
          <w:szCs w:val="16"/>
        </w:rPr>
        <w:t>Заявление</w:t>
      </w:r>
      <w:r w:rsidRPr="00F62E8A">
        <w:rPr>
          <w:b/>
          <w:bCs/>
          <w:sz w:val="16"/>
          <w:szCs w:val="16"/>
        </w:rPr>
        <w:br/>
        <w:t>о приеме в эксплуатацию</w:t>
      </w:r>
    </w:p>
    <w:p w:rsidR="008619E1" w:rsidRPr="00F62E8A" w:rsidRDefault="008619E1" w:rsidP="00F62E8A">
      <w:pPr>
        <w:pStyle w:val="ConsPlusNormal"/>
        <w:ind w:right="-365" w:firstLine="0"/>
        <w:jc w:val="center"/>
        <w:outlineLvl w:val="1"/>
        <w:rPr>
          <w:rFonts w:ascii="Times New Roman" w:hAnsi="Times New Roman" w:cs="Times New Roman"/>
          <w:b/>
          <w:sz w:val="16"/>
          <w:szCs w:val="16"/>
        </w:rPr>
      </w:pPr>
      <w:r w:rsidRPr="00F62E8A">
        <w:rPr>
          <w:rFonts w:ascii="Times New Roman" w:hAnsi="Times New Roman" w:cs="Times New Roman"/>
          <w:b/>
          <w:bCs/>
          <w:sz w:val="16"/>
          <w:szCs w:val="16"/>
        </w:rPr>
        <w:t>после переустройства и (или) перепланировки</w:t>
      </w:r>
    </w:p>
    <w:p w:rsidR="008619E1" w:rsidRPr="00F62E8A" w:rsidRDefault="008619E1" w:rsidP="00F62E8A">
      <w:pPr>
        <w:pStyle w:val="ConsPlusNormal"/>
        <w:ind w:right="-365" w:firstLine="0"/>
        <w:jc w:val="center"/>
        <w:outlineLvl w:val="1"/>
        <w:rPr>
          <w:rFonts w:ascii="Times New Roman" w:hAnsi="Times New Roman" w:cs="Times New Roman"/>
          <w:sz w:val="16"/>
          <w:szCs w:val="16"/>
        </w:rPr>
      </w:pPr>
      <w:r w:rsidRPr="00F62E8A">
        <w:rPr>
          <w:rFonts w:ascii="Times New Roman" w:hAnsi="Times New Roman" w:cs="Times New Roman"/>
          <w:b/>
          <w:sz w:val="16"/>
          <w:szCs w:val="16"/>
        </w:rPr>
        <w:t>помещения в многоквартирном доме</w:t>
      </w:r>
    </w:p>
    <w:p w:rsidR="008619E1" w:rsidRPr="00F62E8A" w:rsidRDefault="008619E1" w:rsidP="00F62E8A">
      <w:pPr>
        <w:spacing w:after="0" w:line="240" w:lineRule="auto"/>
        <w:jc w:val="center"/>
        <w:rPr>
          <w:b/>
          <w:bCs/>
          <w:sz w:val="16"/>
          <w:szCs w:val="16"/>
        </w:rPr>
      </w:pPr>
    </w:p>
    <w:p w:rsidR="008619E1" w:rsidRPr="00F62E8A" w:rsidRDefault="008619E1" w:rsidP="00F62E8A">
      <w:pPr>
        <w:spacing w:after="0" w:line="240" w:lineRule="auto"/>
        <w:rPr>
          <w:sz w:val="16"/>
          <w:szCs w:val="16"/>
        </w:rPr>
      </w:pPr>
    </w:p>
    <w:p w:rsidR="008619E1" w:rsidRPr="00F62E8A" w:rsidRDefault="008619E1" w:rsidP="00F62E8A">
      <w:pPr>
        <w:spacing w:after="0" w:line="240" w:lineRule="auto"/>
        <w:rPr>
          <w:sz w:val="16"/>
          <w:szCs w:val="16"/>
        </w:rPr>
      </w:pPr>
      <w:r w:rsidRPr="00F62E8A">
        <w:rPr>
          <w:sz w:val="16"/>
          <w:szCs w:val="16"/>
        </w:rPr>
        <w:t>от  ___________________________________________________________________________</w:t>
      </w:r>
    </w:p>
    <w:p w:rsidR="008619E1" w:rsidRPr="00F62E8A" w:rsidRDefault="008619E1" w:rsidP="00F62E8A">
      <w:pPr>
        <w:spacing w:after="0" w:line="240" w:lineRule="auto"/>
        <w:rPr>
          <w:sz w:val="16"/>
          <w:szCs w:val="16"/>
        </w:rPr>
      </w:pPr>
      <w:r w:rsidRPr="00F62E8A">
        <w:rPr>
          <w:sz w:val="16"/>
          <w:szCs w:val="16"/>
        </w:rPr>
        <w:t>_______________________________________________________________________________________________________________________________________________________________________________________________________________________________________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(указывается наниматель, либо арендатор, либо собственник помещения, либо собственники</w:t>
      </w:r>
    </w:p>
    <w:p w:rsidR="008619E1" w:rsidRPr="00F62E8A" w:rsidRDefault="008619E1" w:rsidP="00F62E8A">
      <w:pPr>
        <w:spacing w:after="0" w:line="240" w:lineRule="auto"/>
        <w:jc w:val="center"/>
        <w:rPr>
          <w:sz w:val="16"/>
          <w:szCs w:val="16"/>
        </w:rPr>
      </w:pPr>
      <w:r w:rsidRPr="00F62E8A">
        <w:rPr>
          <w:sz w:val="16"/>
          <w:szCs w:val="16"/>
        </w:rPr>
        <w:t>помещения, находящегося в общей собственности двух и более лиц, в случае, если ни один</w:t>
      </w:r>
    </w:p>
    <w:p w:rsidR="008619E1" w:rsidRPr="00F62E8A" w:rsidRDefault="008619E1" w:rsidP="00F62E8A">
      <w:pPr>
        <w:spacing w:after="0" w:line="240" w:lineRule="auto"/>
        <w:jc w:val="center"/>
        <w:rPr>
          <w:sz w:val="16"/>
          <w:szCs w:val="16"/>
        </w:rPr>
      </w:pPr>
      <w:r w:rsidRPr="00F62E8A">
        <w:rPr>
          <w:sz w:val="16"/>
          <w:szCs w:val="16"/>
        </w:rPr>
        <w:t>из собственников либо иных лиц не уполномочен в установленном порядке представлять их интересы)</w:t>
      </w:r>
      <w:r w:rsidRPr="00F62E8A">
        <w:rPr>
          <w:position w:val="-4"/>
          <w:sz w:val="16"/>
          <w:szCs w:val="16"/>
        </w:rPr>
        <w:object w:dxaOrig="120" w:dyaOrig="300">
          <v:shape id="_x0000_i1027" type="#_x0000_t75" style="width:5.25pt;height:15pt" o:ole="">
            <v:imagedata r:id="rId99" o:title=""/>
          </v:shape>
          <o:OLEObject Type="Embed" ProgID="Equation.3" ShapeID="_x0000_i1027" DrawAspect="Content" ObjectID="_1722782021" r:id="rId100"/>
        </w:object>
      </w:r>
    </w:p>
    <w:p w:rsidR="008619E1" w:rsidRPr="00F62E8A" w:rsidRDefault="008619E1" w:rsidP="00F62E8A">
      <w:pPr>
        <w:spacing w:after="0" w:line="240" w:lineRule="auto"/>
        <w:rPr>
          <w:sz w:val="16"/>
          <w:szCs w:val="16"/>
        </w:rPr>
      </w:pPr>
    </w:p>
    <w:p w:rsidR="008619E1" w:rsidRPr="00F62E8A" w:rsidRDefault="008619E1" w:rsidP="00F62E8A">
      <w:pPr>
        <w:spacing w:after="0" w:line="240" w:lineRule="auto"/>
        <w:rPr>
          <w:sz w:val="16"/>
          <w:szCs w:val="16"/>
        </w:rPr>
      </w:pPr>
      <w:r w:rsidRPr="00F62E8A">
        <w:rPr>
          <w:sz w:val="16"/>
          <w:szCs w:val="16"/>
        </w:rPr>
        <w:t>Место нахождения помещения в многоквартирном доме:  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 xml:space="preserve">     (указывается полный адрес: субъект Российской Федерации,</w:t>
      </w:r>
    </w:p>
    <w:p w:rsidR="008619E1" w:rsidRPr="00F62E8A" w:rsidRDefault="008619E1" w:rsidP="00F62E8A">
      <w:pPr>
        <w:spacing w:after="0" w:line="240" w:lineRule="auto"/>
        <w:rPr>
          <w:sz w:val="16"/>
          <w:szCs w:val="16"/>
        </w:rPr>
      </w:pPr>
      <w:r w:rsidRPr="00F62E8A">
        <w:rPr>
          <w:sz w:val="16"/>
          <w:szCs w:val="16"/>
        </w:rPr>
        <w:t>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муниципальное образование, поселение, улица, дом, корпус, строение,</w:t>
      </w:r>
    </w:p>
    <w:p w:rsidR="008619E1" w:rsidRPr="00F62E8A" w:rsidRDefault="008619E1" w:rsidP="00F62E8A">
      <w:pPr>
        <w:spacing w:after="0" w:line="240" w:lineRule="auto"/>
        <w:rPr>
          <w:sz w:val="16"/>
          <w:szCs w:val="16"/>
        </w:rPr>
      </w:pPr>
      <w:r w:rsidRPr="00F62E8A">
        <w:rPr>
          <w:sz w:val="16"/>
          <w:szCs w:val="16"/>
        </w:rPr>
        <w:t>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квартира (комната), подъезд, этаж)</w:t>
      </w:r>
    </w:p>
    <w:p w:rsidR="008619E1" w:rsidRPr="00F62E8A" w:rsidRDefault="008619E1" w:rsidP="00F62E8A">
      <w:pPr>
        <w:spacing w:after="0" w:line="240" w:lineRule="auto"/>
        <w:rPr>
          <w:sz w:val="16"/>
          <w:szCs w:val="16"/>
        </w:rPr>
      </w:pPr>
      <w:r w:rsidRPr="00F62E8A">
        <w:rPr>
          <w:sz w:val="16"/>
          <w:szCs w:val="16"/>
        </w:rPr>
        <w:t>Собственник(и) помещения в многоквартирном доме:  _____________________________________________</w:t>
      </w:r>
    </w:p>
    <w:p w:rsidR="008619E1" w:rsidRPr="00F62E8A" w:rsidRDefault="008619E1" w:rsidP="00F62E8A">
      <w:pPr>
        <w:spacing w:after="0" w:line="240" w:lineRule="auto"/>
        <w:rPr>
          <w:sz w:val="16"/>
          <w:szCs w:val="16"/>
        </w:rPr>
      </w:pPr>
      <w:r w:rsidRPr="00F62E8A">
        <w:rPr>
          <w:sz w:val="16"/>
          <w:szCs w:val="16"/>
        </w:rPr>
        <w:t>____________________________________________________________________________________________</w:t>
      </w:r>
    </w:p>
    <w:p w:rsidR="008619E1" w:rsidRPr="00F62E8A" w:rsidRDefault="008619E1" w:rsidP="00F62E8A">
      <w:pPr>
        <w:spacing w:after="0" w:line="240" w:lineRule="auto"/>
        <w:rPr>
          <w:sz w:val="16"/>
          <w:szCs w:val="16"/>
        </w:rPr>
      </w:pPr>
      <w:r w:rsidRPr="00F62E8A">
        <w:rPr>
          <w:sz w:val="16"/>
          <w:szCs w:val="16"/>
        </w:rPr>
        <w:t>Прошу принять в эксплуатацию после ____________________________________________</w:t>
      </w:r>
    </w:p>
    <w:p w:rsidR="008619E1" w:rsidRPr="00F62E8A" w:rsidRDefault="008619E1" w:rsidP="00F62E8A">
      <w:pPr>
        <w:spacing w:after="0" w:line="240" w:lineRule="auto"/>
        <w:rPr>
          <w:sz w:val="16"/>
          <w:szCs w:val="16"/>
        </w:rPr>
      </w:pPr>
      <w:r w:rsidRPr="00F62E8A">
        <w:rPr>
          <w:sz w:val="16"/>
          <w:szCs w:val="16"/>
        </w:rPr>
        <w:t>_____________________________________________________________________________________________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(переустройства, перепланировки, переустройства и перепланировки – нужное указать)</w:t>
      </w:r>
    </w:p>
    <w:p w:rsidR="008619E1" w:rsidRPr="00F62E8A" w:rsidRDefault="008619E1" w:rsidP="00F62E8A">
      <w:pPr>
        <w:spacing w:after="0" w:line="240" w:lineRule="auto"/>
        <w:rPr>
          <w:sz w:val="16"/>
          <w:szCs w:val="16"/>
        </w:rPr>
      </w:pPr>
      <w:r w:rsidRPr="00F62E8A">
        <w:rPr>
          <w:sz w:val="16"/>
          <w:szCs w:val="16"/>
        </w:rPr>
        <w:t>помещения в многоквартирном доме, занимаемого на основании  ___________________________________________</w:t>
      </w:r>
    </w:p>
    <w:p w:rsidR="008619E1" w:rsidRPr="00F62E8A" w:rsidRDefault="008619E1" w:rsidP="00F62E8A">
      <w:pPr>
        <w:spacing w:after="0" w:line="240" w:lineRule="auto"/>
        <w:rPr>
          <w:sz w:val="16"/>
          <w:szCs w:val="16"/>
        </w:rPr>
      </w:pPr>
      <w:r w:rsidRPr="00F62E8A">
        <w:rPr>
          <w:sz w:val="16"/>
          <w:szCs w:val="16"/>
        </w:rPr>
        <w:t>____________________________________________________________________________________________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(права собственности, договора найма, договора аренды – нужное указать)</w:t>
      </w:r>
    </w:p>
    <w:p w:rsidR="008619E1" w:rsidRPr="00F62E8A" w:rsidRDefault="008619E1" w:rsidP="00F62E8A">
      <w:pPr>
        <w:spacing w:after="0" w:line="240" w:lineRule="auto"/>
        <w:ind w:firstLine="720"/>
        <w:rPr>
          <w:sz w:val="16"/>
          <w:szCs w:val="16"/>
        </w:rPr>
      </w:pPr>
      <w:r w:rsidRPr="00F62E8A">
        <w:rPr>
          <w:sz w:val="16"/>
          <w:szCs w:val="16"/>
        </w:rPr>
        <w:t>Ремонтные работы производились на основании:</w:t>
      </w:r>
    </w:p>
    <w:p w:rsidR="008619E1" w:rsidRPr="00F62E8A" w:rsidRDefault="008619E1" w:rsidP="00F62E8A">
      <w:pPr>
        <w:spacing w:after="0" w:line="240" w:lineRule="auto"/>
        <w:ind w:firstLine="720"/>
        <w:jc w:val="both"/>
        <w:rPr>
          <w:sz w:val="16"/>
          <w:szCs w:val="16"/>
        </w:rPr>
      </w:pPr>
      <w:r w:rsidRPr="00F62E8A">
        <w:rPr>
          <w:sz w:val="16"/>
          <w:szCs w:val="16"/>
        </w:rPr>
        <w:t>1. Решения «О согласовании переустройства и (или) перепланировки помещения в многоквартирном доме» от _______________________ № ________.</w:t>
      </w:r>
    </w:p>
    <w:p w:rsidR="008619E1" w:rsidRPr="00F62E8A" w:rsidRDefault="008619E1" w:rsidP="00F62E8A">
      <w:pPr>
        <w:spacing w:after="0" w:line="240" w:lineRule="auto"/>
        <w:ind w:firstLine="720"/>
        <w:jc w:val="both"/>
        <w:rPr>
          <w:sz w:val="16"/>
          <w:szCs w:val="16"/>
        </w:rPr>
      </w:pPr>
      <w:r w:rsidRPr="00F62E8A">
        <w:rPr>
          <w:sz w:val="16"/>
          <w:szCs w:val="16"/>
        </w:rPr>
        <w:t>2. Представленного проекта (проектной документации), выполненной ___________</w:t>
      </w:r>
    </w:p>
    <w:p w:rsidR="008619E1" w:rsidRPr="00F62E8A" w:rsidRDefault="008619E1" w:rsidP="00F62E8A">
      <w:pPr>
        <w:spacing w:after="0" w:line="240" w:lineRule="auto"/>
        <w:jc w:val="both"/>
        <w:rPr>
          <w:sz w:val="16"/>
          <w:szCs w:val="16"/>
        </w:rPr>
      </w:pPr>
      <w:r w:rsidRPr="00F62E8A">
        <w:rPr>
          <w:sz w:val="16"/>
          <w:szCs w:val="16"/>
        </w:rPr>
        <w:t>_____________________________________________________________________________________________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(указывается наименование проектной организации, номер лицензии на производство данного вида работ)</w:t>
      </w:r>
    </w:p>
    <w:p w:rsidR="008619E1" w:rsidRPr="00F62E8A" w:rsidRDefault="008619E1" w:rsidP="00F62E8A">
      <w:pPr>
        <w:spacing w:after="0" w:line="240" w:lineRule="auto"/>
        <w:jc w:val="both"/>
        <w:rPr>
          <w:sz w:val="16"/>
          <w:szCs w:val="16"/>
        </w:rPr>
      </w:pPr>
    </w:p>
    <w:p w:rsidR="008619E1" w:rsidRPr="00F62E8A" w:rsidRDefault="008619E1" w:rsidP="00F62E8A">
      <w:pPr>
        <w:spacing w:after="0" w:line="240" w:lineRule="auto"/>
        <w:jc w:val="both"/>
        <w:rPr>
          <w:sz w:val="16"/>
          <w:szCs w:val="16"/>
        </w:rPr>
      </w:pPr>
      <w:r w:rsidRPr="00F62E8A">
        <w:rPr>
          <w:position w:val="-4"/>
          <w:sz w:val="16"/>
          <w:szCs w:val="16"/>
        </w:rPr>
        <w:object w:dxaOrig="120" w:dyaOrig="300">
          <v:shape id="_x0000_i1028" type="#_x0000_t75" style="width:5.25pt;height:15pt" o:ole="">
            <v:imagedata r:id="rId101" o:title=""/>
          </v:shape>
          <o:OLEObject Type="Embed" ProgID="Equation.3" ShapeID="_x0000_i1028" DrawAspect="Content" ObjectID="_1722782022" r:id="rId102"/>
        </w:object>
      </w:r>
      <w:r w:rsidRPr="00F62E8A">
        <w:rPr>
          <w:sz w:val="16"/>
          <w:szCs w:val="16"/>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8619E1" w:rsidRPr="00F62E8A" w:rsidRDefault="008619E1" w:rsidP="00F62E8A">
      <w:pPr>
        <w:spacing w:after="0" w:line="240" w:lineRule="auto"/>
        <w:jc w:val="both"/>
        <w:rPr>
          <w:sz w:val="16"/>
          <w:szCs w:val="16"/>
        </w:rPr>
      </w:pPr>
      <w:r w:rsidRPr="00F62E8A">
        <w:rPr>
          <w:sz w:val="16"/>
          <w:szCs w:val="16"/>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8619E1" w:rsidRPr="00F62E8A" w:rsidRDefault="008619E1" w:rsidP="00F62E8A">
      <w:pPr>
        <w:spacing w:after="0" w:line="240" w:lineRule="auto"/>
        <w:jc w:val="both"/>
        <w:rPr>
          <w:sz w:val="16"/>
          <w:szCs w:val="16"/>
        </w:rPr>
      </w:pPr>
      <w:r w:rsidRPr="00F62E8A">
        <w:rPr>
          <w:sz w:val="16"/>
          <w:szCs w:val="16"/>
        </w:rPr>
        <w:t>Дополнительно может указываться адрес электронной почты</w:t>
      </w:r>
    </w:p>
    <w:p w:rsidR="008619E1" w:rsidRPr="00F62E8A" w:rsidRDefault="008619E1" w:rsidP="00F62E8A">
      <w:pPr>
        <w:spacing w:after="0" w:line="240" w:lineRule="auto"/>
        <w:ind w:firstLine="720"/>
        <w:jc w:val="both"/>
        <w:rPr>
          <w:sz w:val="16"/>
          <w:szCs w:val="16"/>
        </w:rPr>
      </w:pPr>
    </w:p>
    <w:p w:rsidR="008619E1" w:rsidRPr="00F62E8A" w:rsidRDefault="008619E1" w:rsidP="00F62E8A">
      <w:pPr>
        <w:spacing w:after="0" w:line="240" w:lineRule="auto"/>
        <w:ind w:firstLine="720"/>
        <w:jc w:val="both"/>
        <w:rPr>
          <w:sz w:val="16"/>
          <w:szCs w:val="16"/>
        </w:rPr>
      </w:pPr>
      <w:r w:rsidRPr="00F62E8A">
        <w:rPr>
          <w:sz w:val="16"/>
          <w:szCs w:val="16"/>
        </w:rPr>
        <w:t>3. Перепланировка и (или) переустройство осуществлялись_________________________</w:t>
      </w:r>
    </w:p>
    <w:p w:rsidR="008619E1" w:rsidRPr="00F62E8A" w:rsidRDefault="008619E1" w:rsidP="00F62E8A">
      <w:pPr>
        <w:spacing w:after="0" w:line="240" w:lineRule="auto"/>
        <w:jc w:val="both"/>
        <w:rPr>
          <w:sz w:val="16"/>
          <w:szCs w:val="16"/>
        </w:rPr>
      </w:pPr>
      <w:r w:rsidRPr="00F62E8A">
        <w:rPr>
          <w:sz w:val="16"/>
          <w:szCs w:val="16"/>
        </w:rPr>
        <w:t>_____________________________________________________________________________________________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(указывается наименование подрядной организации, номер лицензии на производство данного вида работ)</w:t>
      </w:r>
    </w:p>
    <w:p w:rsidR="008619E1" w:rsidRPr="00F62E8A" w:rsidRDefault="008619E1" w:rsidP="00F62E8A">
      <w:pPr>
        <w:spacing w:after="0" w:line="240" w:lineRule="auto"/>
        <w:ind w:firstLine="720"/>
        <w:jc w:val="both"/>
        <w:rPr>
          <w:sz w:val="16"/>
          <w:szCs w:val="16"/>
        </w:rPr>
      </w:pPr>
      <w:r w:rsidRPr="00F62E8A">
        <w:rPr>
          <w:sz w:val="16"/>
          <w:szCs w:val="16"/>
        </w:rPr>
        <w:t>4. Предъявленное к приему в эксплуатацию завершенное переустройством и (или) перепланировкой помещения в многоквартирном доме</w:t>
      </w:r>
      <w:r w:rsidRPr="00F62E8A" w:rsidDel="00B02349">
        <w:rPr>
          <w:sz w:val="16"/>
          <w:szCs w:val="16"/>
        </w:rPr>
        <w:t xml:space="preserve"> </w:t>
      </w:r>
      <w:r w:rsidRPr="00F62E8A">
        <w:rPr>
          <w:sz w:val="16"/>
          <w:szCs w:val="16"/>
        </w:rPr>
        <w:t xml:space="preserve">имеет следующие показатели: </w:t>
      </w:r>
    </w:p>
    <w:p w:rsidR="008619E1" w:rsidRPr="00F62E8A" w:rsidRDefault="008619E1" w:rsidP="00F62E8A">
      <w:pPr>
        <w:spacing w:after="0" w:line="240" w:lineRule="auto"/>
        <w:jc w:val="both"/>
        <w:rPr>
          <w:sz w:val="16"/>
          <w:szCs w:val="16"/>
        </w:rPr>
      </w:pPr>
      <w:r w:rsidRPr="00F62E8A">
        <w:rPr>
          <w:sz w:val="16"/>
          <w:szCs w:val="16"/>
        </w:rPr>
        <w:t>__________________________________________________________________________________</w:t>
      </w:r>
    </w:p>
    <w:p w:rsidR="008619E1" w:rsidRPr="00F62E8A" w:rsidRDefault="008619E1" w:rsidP="00F62E8A">
      <w:pPr>
        <w:spacing w:after="0" w:line="240" w:lineRule="auto"/>
        <w:ind w:firstLine="720"/>
        <w:jc w:val="center"/>
        <w:rPr>
          <w:sz w:val="16"/>
          <w:szCs w:val="16"/>
        </w:rPr>
      </w:pPr>
      <w:r w:rsidRPr="00F62E8A">
        <w:rPr>
          <w:sz w:val="16"/>
          <w:szCs w:val="16"/>
        </w:rPr>
        <w:t>(указываются параметры помещения, выявленные по данным инвентаризации после переустройства и (или) перепланировки помещения)</w:t>
      </w:r>
    </w:p>
    <w:p w:rsidR="008619E1" w:rsidRPr="00F62E8A" w:rsidRDefault="008619E1" w:rsidP="00F62E8A">
      <w:pPr>
        <w:spacing w:after="0" w:line="240" w:lineRule="auto"/>
        <w:ind w:firstLine="720"/>
        <w:jc w:val="both"/>
        <w:rPr>
          <w:sz w:val="16"/>
          <w:szCs w:val="16"/>
        </w:rPr>
      </w:pPr>
      <w:r w:rsidRPr="00F62E8A">
        <w:rPr>
          <w:sz w:val="16"/>
          <w:szCs w:val="16"/>
        </w:rPr>
        <w:t>Установленное в помещении оборудование соответствует проекту (проектной документации) и имеет соответствующие сертификаты качества.</w:t>
      </w:r>
    </w:p>
    <w:p w:rsidR="008619E1" w:rsidRPr="00F62E8A" w:rsidRDefault="008619E1" w:rsidP="00F62E8A">
      <w:pPr>
        <w:spacing w:after="0" w:line="240" w:lineRule="auto"/>
        <w:ind w:firstLine="720"/>
        <w:jc w:val="both"/>
        <w:rPr>
          <w:sz w:val="16"/>
          <w:szCs w:val="16"/>
        </w:rPr>
      </w:pPr>
    </w:p>
    <w:p w:rsidR="008619E1" w:rsidRPr="00F62E8A" w:rsidRDefault="008619E1" w:rsidP="00F62E8A">
      <w:pPr>
        <w:spacing w:after="0" w:line="240" w:lineRule="auto"/>
        <w:ind w:firstLine="709"/>
        <w:jc w:val="both"/>
        <w:rPr>
          <w:sz w:val="16"/>
          <w:szCs w:val="16"/>
        </w:rPr>
      </w:pPr>
      <w:r w:rsidRPr="00F62E8A">
        <w:rPr>
          <w:sz w:val="16"/>
          <w:szCs w:val="16"/>
        </w:rPr>
        <w:t>К заявлению прилагаются следующие документы:</w:t>
      </w:r>
    </w:p>
    <w:p w:rsidR="008619E1" w:rsidRPr="00F62E8A" w:rsidRDefault="008619E1" w:rsidP="00F62E8A">
      <w:pPr>
        <w:spacing w:after="0" w:line="240" w:lineRule="auto"/>
        <w:ind w:firstLine="709"/>
        <w:jc w:val="both"/>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6300"/>
        <w:gridCol w:w="2340"/>
      </w:tblGrid>
      <w:tr w:rsidR="008619E1" w:rsidRPr="00F62E8A" w:rsidTr="0042429A">
        <w:trPr>
          <w:cantSplit/>
        </w:trPr>
        <w:tc>
          <w:tcPr>
            <w:tcW w:w="828" w:type="dxa"/>
          </w:tcPr>
          <w:p w:rsidR="008619E1" w:rsidRPr="00F62E8A" w:rsidRDefault="008619E1" w:rsidP="00F62E8A">
            <w:pPr>
              <w:spacing w:after="0" w:line="240" w:lineRule="auto"/>
              <w:jc w:val="center"/>
              <w:rPr>
                <w:sz w:val="16"/>
                <w:szCs w:val="16"/>
              </w:rPr>
            </w:pPr>
            <w:r w:rsidRPr="00F62E8A">
              <w:rPr>
                <w:sz w:val="16"/>
                <w:szCs w:val="16"/>
              </w:rPr>
              <w:t>№ п/п</w:t>
            </w:r>
          </w:p>
        </w:tc>
        <w:tc>
          <w:tcPr>
            <w:tcW w:w="6300" w:type="dxa"/>
          </w:tcPr>
          <w:p w:rsidR="008619E1" w:rsidRPr="00F62E8A" w:rsidRDefault="008619E1" w:rsidP="00F62E8A">
            <w:pPr>
              <w:pStyle w:val="4"/>
              <w:spacing w:before="0" w:line="240" w:lineRule="auto"/>
              <w:rPr>
                <w:rFonts w:ascii="Times New Roman" w:hAnsi="Times New Roman" w:cs="Times New Roman"/>
                <w:b w:val="0"/>
                <w:sz w:val="16"/>
                <w:szCs w:val="16"/>
              </w:rPr>
            </w:pPr>
            <w:r w:rsidRPr="00F62E8A">
              <w:rPr>
                <w:rFonts w:ascii="Times New Roman" w:hAnsi="Times New Roman" w:cs="Times New Roman"/>
                <w:b w:val="0"/>
                <w:sz w:val="16"/>
                <w:szCs w:val="16"/>
              </w:rPr>
              <w:t>Наименование документа</w:t>
            </w:r>
          </w:p>
        </w:tc>
        <w:tc>
          <w:tcPr>
            <w:tcW w:w="2340" w:type="dxa"/>
          </w:tcPr>
          <w:p w:rsidR="008619E1" w:rsidRPr="00F62E8A" w:rsidRDefault="008619E1" w:rsidP="00F62E8A">
            <w:pPr>
              <w:spacing w:after="0" w:line="240" w:lineRule="auto"/>
              <w:jc w:val="center"/>
              <w:rPr>
                <w:sz w:val="16"/>
                <w:szCs w:val="16"/>
              </w:rPr>
            </w:pPr>
            <w:r w:rsidRPr="00F62E8A">
              <w:rPr>
                <w:sz w:val="16"/>
                <w:szCs w:val="16"/>
              </w:rPr>
              <w:t>Количество</w:t>
            </w:r>
          </w:p>
          <w:p w:rsidR="008619E1" w:rsidRPr="00F62E8A" w:rsidRDefault="008619E1" w:rsidP="00F62E8A">
            <w:pPr>
              <w:spacing w:after="0" w:line="240" w:lineRule="auto"/>
              <w:jc w:val="center"/>
              <w:rPr>
                <w:sz w:val="16"/>
                <w:szCs w:val="16"/>
              </w:rPr>
            </w:pPr>
            <w:r w:rsidRPr="00F62E8A">
              <w:rPr>
                <w:sz w:val="16"/>
                <w:szCs w:val="16"/>
              </w:rPr>
              <w:t>листов  *</w:t>
            </w:r>
          </w:p>
        </w:tc>
      </w:tr>
      <w:tr w:rsidR="008619E1" w:rsidRPr="00F62E8A" w:rsidTr="0042429A">
        <w:trPr>
          <w:cantSplit/>
          <w:trHeight w:val="593"/>
        </w:trPr>
        <w:tc>
          <w:tcPr>
            <w:tcW w:w="828" w:type="dxa"/>
          </w:tcPr>
          <w:p w:rsidR="008619E1" w:rsidRPr="00F62E8A" w:rsidRDefault="008619E1" w:rsidP="00F62E8A">
            <w:pPr>
              <w:spacing w:after="0" w:line="240" w:lineRule="auto"/>
              <w:jc w:val="center"/>
              <w:rPr>
                <w:strike/>
                <w:sz w:val="16"/>
                <w:szCs w:val="16"/>
              </w:rPr>
            </w:pPr>
          </w:p>
          <w:p w:rsidR="008619E1" w:rsidRPr="00F62E8A" w:rsidRDefault="008619E1" w:rsidP="00F62E8A">
            <w:pPr>
              <w:spacing w:after="0" w:line="240" w:lineRule="auto"/>
              <w:jc w:val="center"/>
              <w:rPr>
                <w:strike/>
                <w:sz w:val="16"/>
                <w:szCs w:val="16"/>
              </w:rPr>
            </w:pPr>
          </w:p>
        </w:tc>
        <w:tc>
          <w:tcPr>
            <w:tcW w:w="6300" w:type="dxa"/>
          </w:tcPr>
          <w:p w:rsidR="008619E1" w:rsidRPr="00F62E8A" w:rsidRDefault="008619E1" w:rsidP="00F62E8A">
            <w:pPr>
              <w:pStyle w:val="4"/>
              <w:spacing w:before="0" w:line="240" w:lineRule="auto"/>
              <w:ind w:left="23"/>
              <w:jc w:val="both"/>
              <w:rPr>
                <w:rFonts w:ascii="Times New Roman" w:hAnsi="Times New Roman" w:cs="Times New Roman"/>
                <w:b w:val="0"/>
                <w:strike/>
                <w:sz w:val="16"/>
                <w:szCs w:val="16"/>
              </w:rPr>
            </w:pPr>
          </w:p>
        </w:tc>
        <w:tc>
          <w:tcPr>
            <w:tcW w:w="2340" w:type="dxa"/>
          </w:tcPr>
          <w:p w:rsidR="008619E1" w:rsidRPr="00F62E8A" w:rsidRDefault="008619E1" w:rsidP="00F62E8A">
            <w:pPr>
              <w:spacing w:after="0" w:line="240" w:lineRule="auto"/>
              <w:jc w:val="center"/>
              <w:rPr>
                <w:sz w:val="16"/>
                <w:szCs w:val="16"/>
              </w:rPr>
            </w:pPr>
          </w:p>
        </w:tc>
      </w:tr>
      <w:tr w:rsidR="008619E1" w:rsidRPr="00F62E8A" w:rsidTr="0042429A">
        <w:trPr>
          <w:cantSplit/>
        </w:trPr>
        <w:tc>
          <w:tcPr>
            <w:tcW w:w="828" w:type="dxa"/>
          </w:tcPr>
          <w:p w:rsidR="008619E1" w:rsidRPr="00F62E8A" w:rsidRDefault="008619E1" w:rsidP="00F62E8A">
            <w:pPr>
              <w:spacing w:after="0" w:line="240" w:lineRule="auto"/>
              <w:rPr>
                <w:strike/>
                <w:sz w:val="16"/>
                <w:szCs w:val="16"/>
              </w:rPr>
            </w:pPr>
          </w:p>
        </w:tc>
        <w:tc>
          <w:tcPr>
            <w:tcW w:w="6300" w:type="dxa"/>
          </w:tcPr>
          <w:p w:rsidR="008619E1" w:rsidRPr="00F62E8A" w:rsidRDefault="008619E1" w:rsidP="00F62E8A">
            <w:pPr>
              <w:pStyle w:val="4"/>
              <w:spacing w:before="0" w:line="240" w:lineRule="auto"/>
              <w:ind w:left="23"/>
              <w:jc w:val="both"/>
              <w:rPr>
                <w:rFonts w:ascii="Times New Roman" w:hAnsi="Times New Roman" w:cs="Times New Roman"/>
                <w:b w:val="0"/>
                <w:strike/>
                <w:sz w:val="16"/>
                <w:szCs w:val="16"/>
              </w:rPr>
            </w:pPr>
          </w:p>
        </w:tc>
        <w:tc>
          <w:tcPr>
            <w:tcW w:w="2340" w:type="dxa"/>
          </w:tcPr>
          <w:p w:rsidR="008619E1" w:rsidRPr="00F62E8A" w:rsidRDefault="008619E1" w:rsidP="00F62E8A">
            <w:pPr>
              <w:spacing w:after="0" w:line="240" w:lineRule="auto"/>
              <w:jc w:val="center"/>
              <w:rPr>
                <w:strike/>
                <w:sz w:val="16"/>
                <w:szCs w:val="16"/>
              </w:rPr>
            </w:pPr>
          </w:p>
        </w:tc>
      </w:tr>
    </w:tbl>
    <w:p w:rsidR="008619E1" w:rsidRPr="00F62E8A" w:rsidRDefault="008619E1" w:rsidP="00F62E8A">
      <w:pPr>
        <w:spacing w:after="0" w:line="240" w:lineRule="auto"/>
        <w:ind w:firstLine="720"/>
        <w:jc w:val="both"/>
        <w:rPr>
          <w:sz w:val="16"/>
          <w:szCs w:val="16"/>
        </w:rPr>
      </w:pPr>
    </w:p>
    <w:p w:rsidR="008619E1" w:rsidRPr="00F62E8A" w:rsidRDefault="008619E1" w:rsidP="00F62E8A">
      <w:pPr>
        <w:spacing w:after="0" w:line="240" w:lineRule="auto"/>
        <w:ind w:firstLine="720"/>
        <w:jc w:val="both"/>
        <w:rPr>
          <w:sz w:val="16"/>
          <w:szCs w:val="16"/>
        </w:rPr>
      </w:pPr>
    </w:p>
    <w:p w:rsidR="008619E1" w:rsidRPr="00F62E8A" w:rsidRDefault="008619E1" w:rsidP="00F62E8A">
      <w:pPr>
        <w:spacing w:after="0" w:line="240" w:lineRule="auto"/>
        <w:rPr>
          <w:sz w:val="16"/>
          <w:szCs w:val="16"/>
        </w:rPr>
      </w:pPr>
      <w:r w:rsidRPr="00F62E8A">
        <w:rPr>
          <w:sz w:val="16"/>
          <w:szCs w:val="16"/>
        </w:rPr>
        <w:t>Подпись лица, подавшего заявление:</w:t>
      </w:r>
    </w:p>
    <w:p w:rsidR="008619E1" w:rsidRPr="00F62E8A" w:rsidRDefault="008619E1" w:rsidP="00F62E8A">
      <w:pPr>
        <w:spacing w:after="0" w:line="240" w:lineRule="auto"/>
        <w:rPr>
          <w:sz w:val="16"/>
          <w:szCs w:val="16"/>
        </w:rPr>
      </w:pPr>
    </w:p>
    <w:tbl>
      <w:tblPr>
        <w:tblW w:w="9384" w:type="dxa"/>
        <w:tblLayout w:type="fixed"/>
        <w:tblCellMar>
          <w:left w:w="28" w:type="dxa"/>
          <w:right w:w="28" w:type="dxa"/>
        </w:tblCellMar>
        <w:tblLook w:val="0000"/>
      </w:tblPr>
      <w:tblGrid>
        <w:gridCol w:w="170"/>
        <w:gridCol w:w="567"/>
        <w:gridCol w:w="284"/>
        <w:gridCol w:w="1842"/>
        <w:gridCol w:w="405"/>
        <w:gridCol w:w="567"/>
        <w:gridCol w:w="850"/>
        <w:gridCol w:w="1964"/>
        <w:gridCol w:w="283"/>
        <w:gridCol w:w="2452"/>
      </w:tblGrid>
      <w:tr w:rsidR="008619E1" w:rsidRPr="00F62E8A" w:rsidTr="0042429A">
        <w:tc>
          <w:tcPr>
            <w:tcW w:w="170" w:type="dxa"/>
            <w:tcBorders>
              <w:top w:val="nil"/>
              <w:left w:val="nil"/>
              <w:bottom w:val="nil"/>
              <w:right w:val="nil"/>
            </w:tcBorders>
            <w:vAlign w:val="bottom"/>
          </w:tcPr>
          <w:p w:rsidR="008619E1" w:rsidRPr="00F62E8A" w:rsidRDefault="008619E1" w:rsidP="00F62E8A">
            <w:pPr>
              <w:spacing w:after="0" w:line="240" w:lineRule="auto"/>
              <w:rPr>
                <w:sz w:val="16"/>
                <w:szCs w:val="16"/>
              </w:rPr>
            </w:pPr>
            <w:r w:rsidRPr="00F62E8A">
              <w:rPr>
                <w:sz w:val="16"/>
                <w:szCs w:val="16"/>
              </w:rPr>
              <w:t>«</w:t>
            </w:r>
          </w:p>
        </w:tc>
        <w:tc>
          <w:tcPr>
            <w:tcW w:w="567" w:type="dxa"/>
            <w:tcBorders>
              <w:top w:val="nil"/>
              <w:left w:val="nil"/>
              <w:bottom w:val="single" w:sz="4" w:space="0" w:color="auto"/>
              <w:right w:val="nil"/>
            </w:tcBorders>
            <w:vAlign w:val="bottom"/>
          </w:tcPr>
          <w:p w:rsidR="008619E1" w:rsidRPr="00F62E8A" w:rsidRDefault="008619E1" w:rsidP="00F62E8A">
            <w:pPr>
              <w:spacing w:after="0" w:line="240" w:lineRule="auto"/>
              <w:rPr>
                <w:sz w:val="16"/>
                <w:szCs w:val="16"/>
              </w:rPr>
            </w:pPr>
          </w:p>
        </w:tc>
        <w:tc>
          <w:tcPr>
            <w:tcW w:w="284" w:type="dxa"/>
            <w:tcBorders>
              <w:top w:val="nil"/>
              <w:left w:val="nil"/>
              <w:bottom w:val="nil"/>
              <w:right w:val="nil"/>
            </w:tcBorders>
            <w:vAlign w:val="bottom"/>
          </w:tcPr>
          <w:p w:rsidR="008619E1" w:rsidRPr="00F62E8A" w:rsidRDefault="008619E1" w:rsidP="00F62E8A">
            <w:pPr>
              <w:spacing w:after="0" w:line="240" w:lineRule="auto"/>
              <w:rPr>
                <w:sz w:val="16"/>
                <w:szCs w:val="16"/>
              </w:rPr>
            </w:pPr>
            <w:r w:rsidRPr="00F62E8A">
              <w:rPr>
                <w:sz w:val="16"/>
                <w:szCs w:val="16"/>
              </w:rPr>
              <w:t>»</w:t>
            </w:r>
          </w:p>
        </w:tc>
        <w:tc>
          <w:tcPr>
            <w:tcW w:w="1842" w:type="dxa"/>
            <w:tcBorders>
              <w:top w:val="nil"/>
              <w:left w:val="nil"/>
              <w:bottom w:val="single" w:sz="4" w:space="0" w:color="auto"/>
              <w:right w:val="nil"/>
            </w:tcBorders>
            <w:vAlign w:val="bottom"/>
          </w:tcPr>
          <w:p w:rsidR="008619E1" w:rsidRPr="00F62E8A" w:rsidRDefault="008619E1" w:rsidP="00F62E8A">
            <w:pPr>
              <w:spacing w:after="0" w:line="240" w:lineRule="auto"/>
              <w:rPr>
                <w:sz w:val="16"/>
                <w:szCs w:val="16"/>
              </w:rPr>
            </w:pPr>
          </w:p>
        </w:tc>
        <w:tc>
          <w:tcPr>
            <w:tcW w:w="405" w:type="dxa"/>
            <w:tcBorders>
              <w:top w:val="nil"/>
              <w:left w:val="nil"/>
              <w:bottom w:val="nil"/>
              <w:right w:val="nil"/>
            </w:tcBorders>
            <w:vAlign w:val="bottom"/>
          </w:tcPr>
          <w:p w:rsidR="008619E1" w:rsidRPr="00F62E8A" w:rsidRDefault="008619E1" w:rsidP="00F62E8A">
            <w:pPr>
              <w:spacing w:after="0" w:line="240" w:lineRule="auto"/>
              <w:rPr>
                <w:sz w:val="16"/>
                <w:szCs w:val="16"/>
              </w:rPr>
            </w:pPr>
            <w:r w:rsidRPr="00F62E8A">
              <w:rPr>
                <w:sz w:val="16"/>
                <w:szCs w:val="16"/>
              </w:rPr>
              <w:t>20</w:t>
            </w:r>
          </w:p>
        </w:tc>
        <w:tc>
          <w:tcPr>
            <w:tcW w:w="567" w:type="dxa"/>
            <w:tcBorders>
              <w:top w:val="nil"/>
              <w:left w:val="nil"/>
              <w:bottom w:val="single" w:sz="4" w:space="0" w:color="auto"/>
              <w:right w:val="nil"/>
            </w:tcBorders>
            <w:vAlign w:val="bottom"/>
          </w:tcPr>
          <w:p w:rsidR="008619E1" w:rsidRPr="00F62E8A" w:rsidRDefault="008619E1" w:rsidP="00F62E8A">
            <w:pPr>
              <w:spacing w:after="0" w:line="240" w:lineRule="auto"/>
              <w:rPr>
                <w:sz w:val="16"/>
                <w:szCs w:val="16"/>
              </w:rPr>
            </w:pPr>
          </w:p>
        </w:tc>
        <w:tc>
          <w:tcPr>
            <w:tcW w:w="850" w:type="dxa"/>
            <w:tcBorders>
              <w:top w:val="nil"/>
              <w:left w:val="nil"/>
              <w:bottom w:val="nil"/>
              <w:right w:val="nil"/>
            </w:tcBorders>
            <w:vAlign w:val="bottom"/>
          </w:tcPr>
          <w:p w:rsidR="008619E1" w:rsidRPr="00F62E8A" w:rsidRDefault="008619E1" w:rsidP="00F62E8A">
            <w:pPr>
              <w:spacing w:after="0" w:line="240" w:lineRule="auto"/>
              <w:rPr>
                <w:sz w:val="16"/>
                <w:szCs w:val="16"/>
              </w:rPr>
            </w:pPr>
            <w:r w:rsidRPr="00F62E8A">
              <w:rPr>
                <w:sz w:val="16"/>
                <w:szCs w:val="16"/>
              </w:rPr>
              <w:t>г.</w:t>
            </w:r>
          </w:p>
        </w:tc>
        <w:tc>
          <w:tcPr>
            <w:tcW w:w="1964" w:type="dxa"/>
            <w:tcBorders>
              <w:top w:val="nil"/>
              <w:left w:val="nil"/>
              <w:bottom w:val="single" w:sz="4" w:space="0" w:color="auto"/>
              <w:right w:val="nil"/>
            </w:tcBorders>
            <w:vAlign w:val="bottom"/>
          </w:tcPr>
          <w:p w:rsidR="008619E1" w:rsidRPr="00F62E8A" w:rsidRDefault="008619E1" w:rsidP="00F62E8A">
            <w:pPr>
              <w:spacing w:after="0" w:line="240" w:lineRule="auto"/>
              <w:rPr>
                <w:sz w:val="16"/>
                <w:szCs w:val="16"/>
              </w:rPr>
            </w:pPr>
          </w:p>
        </w:tc>
        <w:tc>
          <w:tcPr>
            <w:tcW w:w="283" w:type="dxa"/>
            <w:tcBorders>
              <w:top w:val="nil"/>
              <w:left w:val="nil"/>
              <w:bottom w:val="nil"/>
              <w:right w:val="nil"/>
            </w:tcBorders>
            <w:vAlign w:val="bottom"/>
          </w:tcPr>
          <w:p w:rsidR="008619E1" w:rsidRPr="00F62E8A" w:rsidRDefault="008619E1" w:rsidP="00F62E8A">
            <w:pPr>
              <w:spacing w:after="0" w:line="240" w:lineRule="auto"/>
              <w:rPr>
                <w:sz w:val="16"/>
                <w:szCs w:val="16"/>
              </w:rPr>
            </w:pPr>
          </w:p>
        </w:tc>
        <w:tc>
          <w:tcPr>
            <w:tcW w:w="2452" w:type="dxa"/>
            <w:tcBorders>
              <w:top w:val="nil"/>
              <w:left w:val="nil"/>
              <w:bottom w:val="single" w:sz="4" w:space="0" w:color="auto"/>
              <w:right w:val="nil"/>
            </w:tcBorders>
            <w:vAlign w:val="bottom"/>
          </w:tcPr>
          <w:p w:rsidR="008619E1" w:rsidRPr="00F62E8A" w:rsidRDefault="008619E1" w:rsidP="00F62E8A">
            <w:pPr>
              <w:spacing w:after="0" w:line="240" w:lineRule="auto"/>
              <w:rPr>
                <w:sz w:val="16"/>
                <w:szCs w:val="16"/>
              </w:rPr>
            </w:pPr>
          </w:p>
        </w:tc>
      </w:tr>
      <w:tr w:rsidR="008619E1" w:rsidRPr="00F62E8A" w:rsidTr="0042429A">
        <w:tc>
          <w:tcPr>
            <w:tcW w:w="170" w:type="dxa"/>
            <w:tcBorders>
              <w:top w:val="nil"/>
              <w:left w:val="nil"/>
              <w:bottom w:val="nil"/>
              <w:right w:val="nil"/>
            </w:tcBorders>
            <w:vAlign w:val="bottom"/>
          </w:tcPr>
          <w:p w:rsidR="008619E1" w:rsidRPr="00F62E8A" w:rsidRDefault="008619E1" w:rsidP="00F62E8A">
            <w:pPr>
              <w:spacing w:after="0" w:line="240" w:lineRule="auto"/>
              <w:rPr>
                <w:sz w:val="16"/>
                <w:szCs w:val="16"/>
              </w:rPr>
            </w:pPr>
          </w:p>
        </w:tc>
        <w:tc>
          <w:tcPr>
            <w:tcW w:w="567" w:type="dxa"/>
            <w:tcBorders>
              <w:top w:val="nil"/>
              <w:left w:val="nil"/>
              <w:bottom w:val="nil"/>
              <w:right w:val="nil"/>
            </w:tcBorders>
            <w:vAlign w:val="bottom"/>
          </w:tcPr>
          <w:p w:rsidR="008619E1" w:rsidRPr="00F62E8A" w:rsidRDefault="008619E1" w:rsidP="00F62E8A">
            <w:pPr>
              <w:spacing w:after="0" w:line="240" w:lineRule="auto"/>
              <w:rPr>
                <w:sz w:val="16"/>
                <w:szCs w:val="16"/>
              </w:rPr>
            </w:pPr>
          </w:p>
        </w:tc>
        <w:tc>
          <w:tcPr>
            <w:tcW w:w="284" w:type="dxa"/>
            <w:tcBorders>
              <w:top w:val="nil"/>
              <w:left w:val="nil"/>
              <w:bottom w:val="nil"/>
              <w:right w:val="nil"/>
            </w:tcBorders>
            <w:vAlign w:val="bottom"/>
          </w:tcPr>
          <w:p w:rsidR="008619E1" w:rsidRPr="00F62E8A" w:rsidRDefault="008619E1" w:rsidP="00F62E8A">
            <w:pPr>
              <w:spacing w:after="0" w:line="240" w:lineRule="auto"/>
              <w:rPr>
                <w:sz w:val="16"/>
                <w:szCs w:val="16"/>
              </w:rPr>
            </w:pPr>
          </w:p>
        </w:tc>
        <w:tc>
          <w:tcPr>
            <w:tcW w:w="1842" w:type="dxa"/>
            <w:tcBorders>
              <w:top w:val="nil"/>
              <w:left w:val="nil"/>
              <w:bottom w:val="nil"/>
              <w:right w:val="nil"/>
            </w:tcBorders>
            <w:vAlign w:val="bottom"/>
          </w:tcPr>
          <w:p w:rsidR="008619E1" w:rsidRPr="00F62E8A" w:rsidRDefault="008619E1" w:rsidP="00F62E8A">
            <w:pPr>
              <w:spacing w:after="0" w:line="240" w:lineRule="auto"/>
              <w:rPr>
                <w:sz w:val="16"/>
                <w:szCs w:val="16"/>
              </w:rPr>
            </w:pPr>
            <w:r w:rsidRPr="00F62E8A">
              <w:rPr>
                <w:sz w:val="16"/>
                <w:szCs w:val="16"/>
              </w:rPr>
              <w:t>(дата)</w:t>
            </w:r>
          </w:p>
        </w:tc>
        <w:tc>
          <w:tcPr>
            <w:tcW w:w="405" w:type="dxa"/>
            <w:tcBorders>
              <w:top w:val="nil"/>
              <w:left w:val="nil"/>
              <w:bottom w:val="nil"/>
              <w:right w:val="nil"/>
            </w:tcBorders>
            <w:vAlign w:val="bottom"/>
          </w:tcPr>
          <w:p w:rsidR="008619E1" w:rsidRPr="00F62E8A" w:rsidRDefault="008619E1" w:rsidP="00F62E8A">
            <w:pPr>
              <w:spacing w:after="0" w:line="240" w:lineRule="auto"/>
              <w:rPr>
                <w:sz w:val="16"/>
                <w:szCs w:val="16"/>
              </w:rPr>
            </w:pPr>
          </w:p>
        </w:tc>
        <w:tc>
          <w:tcPr>
            <w:tcW w:w="567" w:type="dxa"/>
            <w:tcBorders>
              <w:top w:val="nil"/>
              <w:left w:val="nil"/>
              <w:bottom w:val="nil"/>
              <w:right w:val="nil"/>
            </w:tcBorders>
            <w:vAlign w:val="bottom"/>
          </w:tcPr>
          <w:p w:rsidR="008619E1" w:rsidRPr="00F62E8A" w:rsidRDefault="008619E1" w:rsidP="00F62E8A">
            <w:pPr>
              <w:spacing w:after="0" w:line="240" w:lineRule="auto"/>
              <w:rPr>
                <w:sz w:val="16"/>
                <w:szCs w:val="16"/>
              </w:rPr>
            </w:pPr>
          </w:p>
        </w:tc>
        <w:tc>
          <w:tcPr>
            <w:tcW w:w="850" w:type="dxa"/>
            <w:tcBorders>
              <w:top w:val="nil"/>
              <w:left w:val="nil"/>
              <w:bottom w:val="nil"/>
              <w:right w:val="nil"/>
            </w:tcBorders>
            <w:vAlign w:val="bottom"/>
          </w:tcPr>
          <w:p w:rsidR="008619E1" w:rsidRPr="00F62E8A" w:rsidRDefault="008619E1" w:rsidP="00F62E8A">
            <w:pPr>
              <w:spacing w:after="0" w:line="240" w:lineRule="auto"/>
              <w:rPr>
                <w:sz w:val="16"/>
                <w:szCs w:val="16"/>
              </w:rPr>
            </w:pPr>
          </w:p>
        </w:tc>
        <w:tc>
          <w:tcPr>
            <w:tcW w:w="1964" w:type="dxa"/>
            <w:tcBorders>
              <w:top w:val="nil"/>
              <w:left w:val="nil"/>
              <w:bottom w:val="nil"/>
              <w:right w:val="nil"/>
            </w:tcBorders>
            <w:vAlign w:val="bottom"/>
          </w:tcPr>
          <w:p w:rsidR="008619E1" w:rsidRPr="00F62E8A" w:rsidRDefault="008619E1" w:rsidP="00F62E8A">
            <w:pPr>
              <w:spacing w:after="0" w:line="240" w:lineRule="auto"/>
              <w:rPr>
                <w:sz w:val="16"/>
                <w:szCs w:val="16"/>
              </w:rPr>
            </w:pPr>
            <w:r w:rsidRPr="00F62E8A">
              <w:rPr>
                <w:sz w:val="16"/>
                <w:szCs w:val="16"/>
              </w:rPr>
              <w:t>(подпись заявителя)</w:t>
            </w:r>
          </w:p>
        </w:tc>
        <w:tc>
          <w:tcPr>
            <w:tcW w:w="283" w:type="dxa"/>
            <w:tcBorders>
              <w:top w:val="nil"/>
              <w:left w:val="nil"/>
              <w:bottom w:val="nil"/>
              <w:right w:val="nil"/>
            </w:tcBorders>
            <w:vAlign w:val="bottom"/>
          </w:tcPr>
          <w:p w:rsidR="008619E1" w:rsidRPr="00F62E8A" w:rsidRDefault="008619E1" w:rsidP="00F62E8A">
            <w:pPr>
              <w:spacing w:after="0" w:line="240" w:lineRule="auto"/>
              <w:rPr>
                <w:sz w:val="16"/>
                <w:szCs w:val="16"/>
              </w:rPr>
            </w:pPr>
          </w:p>
        </w:tc>
        <w:tc>
          <w:tcPr>
            <w:tcW w:w="2452" w:type="dxa"/>
            <w:tcBorders>
              <w:top w:val="nil"/>
              <w:left w:val="nil"/>
              <w:bottom w:val="nil"/>
              <w:right w:val="nil"/>
            </w:tcBorders>
            <w:vAlign w:val="bottom"/>
          </w:tcPr>
          <w:p w:rsidR="008619E1" w:rsidRPr="00F62E8A" w:rsidRDefault="008619E1" w:rsidP="00F62E8A">
            <w:pPr>
              <w:spacing w:after="0" w:line="240" w:lineRule="auto"/>
              <w:ind w:right="660"/>
              <w:rPr>
                <w:sz w:val="16"/>
                <w:szCs w:val="16"/>
              </w:rPr>
            </w:pPr>
            <w:r w:rsidRPr="00F62E8A">
              <w:rPr>
                <w:sz w:val="16"/>
                <w:szCs w:val="16"/>
              </w:rPr>
              <w:t>(расшифровка подписи заявителя)</w:t>
            </w:r>
          </w:p>
        </w:tc>
      </w:tr>
    </w:tbl>
    <w:p w:rsidR="008619E1" w:rsidRPr="00F62E8A" w:rsidRDefault="008619E1" w:rsidP="00F62E8A">
      <w:pPr>
        <w:spacing w:after="0" w:line="240" w:lineRule="auto"/>
        <w:rPr>
          <w:sz w:val="16"/>
          <w:szCs w:val="16"/>
        </w:rPr>
      </w:pPr>
    </w:p>
    <w:p w:rsidR="008619E1" w:rsidRPr="00F62E8A" w:rsidRDefault="008619E1" w:rsidP="00F62E8A">
      <w:pPr>
        <w:spacing w:after="0" w:line="240" w:lineRule="auto"/>
        <w:rPr>
          <w:sz w:val="16"/>
          <w:szCs w:val="16"/>
        </w:rPr>
      </w:pP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Выдать на руки в Администрации</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Выдать на руки в МФЦ</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Направить по почте</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Направить в электронной форме в личный кабинет на ПГУ ЛО/ЕПГУ</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___________________                                                               ____________________</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(дата)                                                                                                              (подпись)</w:t>
      </w: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p>
    <w:p w:rsidR="008619E1" w:rsidRPr="00F62E8A" w:rsidRDefault="008619E1" w:rsidP="00F62E8A">
      <w:pPr>
        <w:pStyle w:val="a9"/>
        <w:tabs>
          <w:tab w:val="left" w:pos="142"/>
          <w:tab w:val="left" w:pos="284"/>
          <w:tab w:val="num" w:pos="1080"/>
        </w:tabs>
        <w:ind w:left="-567" w:firstLine="340"/>
        <w:jc w:val="both"/>
        <w:rPr>
          <w:rFonts w:ascii="Times New Roman" w:hAnsi="Times New Roman" w:cs="Times New Roman"/>
          <w:sz w:val="16"/>
          <w:szCs w:val="16"/>
        </w:rPr>
      </w:pPr>
    </w:p>
    <w:p w:rsidR="008619E1" w:rsidRPr="00F62E8A" w:rsidRDefault="008619E1" w:rsidP="00F62E8A">
      <w:pPr>
        <w:pStyle w:val="a9"/>
        <w:tabs>
          <w:tab w:val="left" w:pos="142"/>
          <w:tab w:val="left" w:pos="284"/>
        </w:tabs>
        <w:ind w:left="-567" w:firstLine="340"/>
        <w:jc w:val="both"/>
        <w:rPr>
          <w:rFonts w:ascii="Times New Roman" w:hAnsi="Times New Roman" w:cs="Times New Roman"/>
          <w:sz w:val="16"/>
          <w:szCs w:val="16"/>
        </w:rPr>
      </w:pPr>
    </w:p>
    <w:p w:rsidR="008619E1" w:rsidRPr="00F62E8A" w:rsidRDefault="008619E1" w:rsidP="00F62E8A">
      <w:pPr>
        <w:pStyle w:val="a9"/>
        <w:tabs>
          <w:tab w:val="left" w:pos="142"/>
          <w:tab w:val="left" w:pos="284"/>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w:t>
      </w:r>
    </w:p>
    <w:p w:rsidR="008619E1" w:rsidRPr="00F62E8A" w:rsidRDefault="008619E1" w:rsidP="00F62E8A">
      <w:pPr>
        <w:pStyle w:val="a9"/>
        <w:tabs>
          <w:tab w:val="left" w:pos="142"/>
          <w:tab w:val="left" w:pos="284"/>
        </w:tabs>
        <w:ind w:left="-567" w:firstLine="340"/>
        <w:jc w:val="both"/>
        <w:rPr>
          <w:rFonts w:ascii="Times New Roman" w:hAnsi="Times New Roman" w:cs="Times New Roman"/>
          <w:sz w:val="16"/>
          <w:szCs w:val="16"/>
        </w:rPr>
      </w:pPr>
      <w:r w:rsidRPr="00F62E8A">
        <w:rPr>
          <w:rFonts w:ascii="Times New Roman" w:hAnsi="Times New Roman" w:cs="Times New Roman"/>
          <w:sz w:val="16"/>
          <w:szCs w:val="16"/>
        </w:rPr>
        <w:t>данный столбец не заполняется, в случае подачи заявления в электронной форме через ПГУ ЛО/ЕПГУ</w:t>
      </w:r>
    </w:p>
    <w:p w:rsidR="008619E1" w:rsidRPr="00F62E8A" w:rsidRDefault="008619E1" w:rsidP="00F62E8A">
      <w:pPr>
        <w:pStyle w:val="a9"/>
        <w:tabs>
          <w:tab w:val="left" w:pos="142"/>
          <w:tab w:val="left" w:pos="284"/>
        </w:tabs>
        <w:ind w:left="-567" w:firstLine="340"/>
        <w:jc w:val="both"/>
        <w:rPr>
          <w:rFonts w:ascii="Times New Roman" w:hAnsi="Times New Roman" w:cs="Times New Roman"/>
          <w:sz w:val="16"/>
          <w:szCs w:val="16"/>
        </w:rPr>
      </w:pPr>
    </w:p>
    <w:p w:rsidR="008619E1" w:rsidRPr="00F62E8A" w:rsidRDefault="008619E1" w:rsidP="00F62E8A">
      <w:pPr>
        <w:spacing w:after="0" w:line="240" w:lineRule="auto"/>
        <w:rPr>
          <w:b/>
          <w:bCs/>
          <w:sz w:val="16"/>
          <w:szCs w:val="16"/>
        </w:rPr>
      </w:pPr>
      <w:r w:rsidRPr="00F62E8A">
        <w:rPr>
          <w:b/>
          <w:bCs/>
          <w:sz w:val="16"/>
          <w:szCs w:val="16"/>
        </w:rPr>
        <w:br w:type="page"/>
      </w:r>
    </w:p>
    <w:p w:rsidR="008619E1" w:rsidRPr="00F62E8A" w:rsidRDefault="008619E1" w:rsidP="00F62E8A">
      <w:pPr>
        <w:widowControl w:val="0"/>
        <w:tabs>
          <w:tab w:val="left" w:pos="142"/>
          <w:tab w:val="left" w:pos="284"/>
        </w:tabs>
        <w:autoSpaceDE w:val="0"/>
        <w:autoSpaceDN w:val="0"/>
        <w:adjustRightInd w:val="0"/>
        <w:spacing w:after="0" w:line="240" w:lineRule="auto"/>
        <w:ind w:left="-567" w:firstLine="340"/>
        <w:jc w:val="right"/>
        <w:rPr>
          <w:sz w:val="16"/>
          <w:szCs w:val="16"/>
        </w:rPr>
      </w:pPr>
      <w:r w:rsidRPr="00F62E8A">
        <w:rPr>
          <w:b/>
          <w:bCs/>
          <w:sz w:val="16"/>
          <w:szCs w:val="16"/>
        </w:rPr>
        <w:lastRenderedPageBreak/>
        <w:t>Приложение 2</w:t>
      </w:r>
    </w:p>
    <w:p w:rsidR="008619E1" w:rsidRPr="00F62E8A" w:rsidRDefault="008619E1" w:rsidP="00F62E8A">
      <w:pPr>
        <w:widowControl w:val="0"/>
        <w:tabs>
          <w:tab w:val="left" w:pos="142"/>
          <w:tab w:val="left" w:pos="284"/>
        </w:tabs>
        <w:autoSpaceDE w:val="0"/>
        <w:autoSpaceDN w:val="0"/>
        <w:adjustRightInd w:val="0"/>
        <w:spacing w:after="0" w:line="240" w:lineRule="auto"/>
        <w:ind w:left="-567" w:firstLine="340"/>
        <w:jc w:val="right"/>
        <w:rPr>
          <w:sz w:val="16"/>
          <w:szCs w:val="16"/>
        </w:rPr>
      </w:pPr>
      <w:r w:rsidRPr="00F62E8A">
        <w:rPr>
          <w:b/>
          <w:bCs/>
          <w:sz w:val="16"/>
          <w:szCs w:val="16"/>
        </w:rPr>
        <w:t xml:space="preserve">к </w:t>
      </w:r>
      <w:hyperlink w:anchor="sub_1000" w:history="1">
        <w:r w:rsidRPr="00F62E8A">
          <w:rPr>
            <w:b/>
            <w:bCs/>
            <w:sz w:val="16"/>
            <w:szCs w:val="16"/>
          </w:rPr>
          <w:t>Административному регламенту</w:t>
        </w:r>
      </w:hyperlink>
    </w:p>
    <w:p w:rsidR="008619E1" w:rsidRPr="00F62E8A" w:rsidRDefault="008619E1" w:rsidP="00F62E8A">
      <w:pPr>
        <w:widowControl w:val="0"/>
        <w:tabs>
          <w:tab w:val="left" w:pos="142"/>
          <w:tab w:val="left" w:pos="284"/>
        </w:tabs>
        <w:autoSpaceDE w:val="0"/>
        <w:autoSpaceDN w:val="0"/>
        <w:adjustRightInd w:val="0"/>
        <w:spacing w:after="0" w:line="240" w:lineRule="auto"/>
        <w:ind w:left="-567" w:firstLine="340"/>
        <w:jc w:val="right"/>
        <w:rPr>
          <w:b/>
          <w:bCs/>
          <w:sz w:val="16"/>
          <w:szCs w:val="16"/>
        </w:rPr>
      </w:pPr>
      <w:r w:rsidRPr="00F62E8A">
        <w:rPr>
          <w:b/>
          <w:bCs/>
          <w:sz w:val="16"/>
          <w:szCs w:val="16"/>
        </w:rPr>
        <w:t>предоставления администрацией</w:t>
      </w:r>
    </w:p>
    <w:p w:rsidR="008619E1" w:rsidRPr="00F62E8A" w:rsidRDefault="008619E1" w:rsidP="00F62E8A">
      <w:pPr>
        <w:widowControl w:val="0"/>
        <w:tabs>
          <w:tab w:val="left" w:pos="142"/>
          <w:tab w:val="left" w:pos="284"/>
        </w:tabs>
        <w:autoSpaceDE w:val="0"/>
        <w:autoSpaceDN w:val="0"/>
        <w:adjustRightInd w:val="0"/>
        <w:spacing w:after="0" w:line="240" w:lineRule="auto"/>
        <w:ind w:left="-567" w:firstLine="340"/>
        <w:jc w:val="right"/>
        <w:rPr>
          <w:sz w:val="16"/>
          <w:szCs w:val="16"/>
        </w:rPr>
      </w:pPr>
      <w:r w:rsidRPr="00F62E8A">
        <w:rPr>
          <w:b/>
          <w:bCs/>
          <w:sz w:val="16"/>
          <w:szCs w:val="16"/>
        </w:rPr>
        <w:t>муниципального образования ____</w:t>
      </w:r>
    </w:p>
    <w:p w:rsidR="008619E1" w:rsidRPr="00F62E8A" w:rsidRDefault="008619E1" w:rsidP="00F62E8A">
      <w:pPr>
        <w:widowControl w:val="0"/>
        <w:tabs>
          <w:tab w:val="left" w:pos="142"/>
          <w:tab w:val="left" w:pos="284"/>
        </w:tabs>
        <w:autoSpaceDE w:val="0"/>
        <w:autoSpaceDN w:val="0"/>
        <w:adjustRightInd w:val="0"/>
        <w:spacing w:after="0" w:line="240" w:lineRule="auto"/>
        <w:ind w:left="-567" w:firstLine="340"/>
        <w:jc w:val="right"/>
        <w:rPr>
          <w:sz w:val="16"/>
          <w:szCs w:val="16"/>
        </w:rPr>
      </w:pPr>
      <w:r w:rsidRPr="00F62E8A">
        <w:rPr>
          <w:b/>
          <w:bCs/>
          <w:sz w:val="16"/>
          <w:szCs w:val="16"/>
        </w:rPr>
        <w:t>муниципальной услуги</w:t>
      </w:r>
    </w:p>
    <w:p w:rsidR="008619E1" w:rsidRPr="00F62E8A" w:rsidRDefault="008619E1" w:rsidP="00F62E8A">
      <w:pPr>
        <w:spacing w:after="0" w:line="240" w:lineRule="auto"/>
        <w:rPr>
          <w:b/>
          <w:sz w:val="16"/>
          <w:szCs w:val="16"/>
        </w:rPr>
      </w:pPr>
    </w:p>
    <w:p w:rsidR="008619E1" w:rsidRPr="00F62E8A" w:rsidRDefault="008619E1" w:rsidP="00F62E8A">
      <w:pPr>
        <w:spacing w:after="0" w:line="240" w:lineRule="auto"/>
        <w:jc w:val="center"/>
        <w:rPr>
          <w:b/>
          <w:sz w:val="16"/>
          <w:szCs w:val="16"/>
        </w:rPr>
      </w:pPr>
      <w:r w:rsidRPr="00F62E8A">
        <w:rPr>
          <w:b/>
          <w:sz w:val="16"/>
          <w:szCs w:val="16"/>
        </w:rPr>
        <w:t xml:space="preserve">Акт </w:t>
      </w:r>
    </w:p>
    <w:p w:rsidR="008619E1" w:rsidRPr="00F62E8A" w:rsidRDefault="008619E1" w:rsidP="00F62E8A">
      <w:pPr>
        <w:spacing w:after="0" w:line="240" w:lineRule="auto"/>
        <w:ind w:right="-185" w:hanging="180"/>
        <w:jc w:val="center"/>
        <w:rPr>
          <w:sz w:val="16"/>
          <w:szCs w:val="16"/>
        </w:rPr>
      </w:pPr>
      <w:r w:rsidRPr="00F62E8A">
        <w:rPr>
          <w:b/>
          <w:sz w:val="16"/>
          <w:szCs w:val="16"/>
        </w:rPr>
        <w:t>приемочной комиссии о завершении (отказе в подтверждении завершения) переустройства и (или) перепланировки помещения в многоквартирном доме</w:t>
      </w:r>
      <w:r w:rsidRPr="00F62E8A">
        <w:rPr>
          <w:sz w:val="16"/>
          <w:szCs w:val="16"/>
        </w:rPr>
        <w:t xml:space="preserve"> </w:t>
      </w:r>
    </w:p>
    <w:p w:rsidR="008619E1" w:rsidRPr="00F62E8A" w:rsidRDefault="008619E1" w:rsidP="00F62E8A">
      <w:pPr>
        <w:spacing w:after="0" w:line="240" w:lineRule="auto"/>
        <w:jc w:val="center"/>
        <w:rPr>
          <w:sz w:val="16"/>
          <w:szCs w:val="16"/>
        </w:rPr>
      </w:pPr>
      <w:r w:rsidRPr="00F62E8A">
        <w:rPr>
          <w:sz w:val="16"/>
          <w:szCs w:val="16"/>
        </w:rPr>
        <w:t>(ненужное зачеркнуть)</w:t>
      </w:r>
    </w:p>
    <w:p w:rsidR="008619E1" w:rsidRPr="00F62E8A" w:rsidRDefault="008619E1" w:rsidP="00F62E8A">
      <w:pPr>
        <w:spacing w:after="0" w:line="240" w:lineRule="auto"/>
        <w:ind w:right="-185" w:hanging="180"/>
        <w:jc w:val="both"/>
        <w:rPr>
          <w:sz w:val="16"/>
          <w:szCs w:val="16"/>
        </w:rPr>
      </w:pPr>
      <w:r w:rsidRPr="00F62E8A">
        <w:rPr>
          <w:sz w:val="16"/>
          <w:szCs w:val="16"/>
        </w:rPr>
        <w:t>«__» ___________ 20__ г.                                                                                         ______________</w:t>
      </w:r>
    </w:p>
    <w:p w:rsidR="008619E1" w:rsidRPr="00F62E8A" w:rsidRDefault="008619E1" w:rsidP="00F62E8A">
      <w:pPr>
        <w:spacing w:after="0" w:line="240" w:lineRule="auto"/>
        <w:rPr>
          <w:sz w:val="16"/>
          <w:szCs w:val="16"/>
        </w:rPr>
      </w:pPr>
      <w:r w:rsidRPr="00F62E8A">
        <w:rPr>
          <w:sz w:val="16"/>
          <w:szCs w:val="16"/>
        </w:rPr>
        <w:t> </w:t>
      </w:r>
    </w:p>
    <w:p w:rsidR="008619E1" w:rsidRPr="00F62E8A" w:rsidRDefault="008619E1" w:rsidP="00F62E8A">
      <w:pPr>
        <w:pStyle w:val="ConsPlusNonformat"/>
        <w:widowContro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Приемочная комиссия в составе: </w:t>
      </w:r>
      <w:r w:rsidRPr="00F62E8A">
        <w:rPr>
          <w:rFonts w:ascii="Times New Roman" w:hAnsi="Times New Roman" w:cs="Times New Roman"/>
          <w:sz w:val="16"/>
          <w:szCs w:val="16"/>
        </w:rPr>
        <w:tab/>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p>
    <w:tbl>
      <w:tblPr>
        <w:tblW w:w="0" w:type="auto"/>
        <w:tblInd w:w="648" w:type="dxa"/>
        <w:tblLook w:val="01E0"/>
      </w:tblPr>
      <w:tblGrid>
        <w:gridCol w:w="3780"/>
        <w:gridCol w:w="5143"/>
      </w:tblGrid>
      <w:tr w:rsidR="008619E1" w:rsidRPr="00F62E8A" w:rsidTr="0042429A">
        <w:tc>
          <w:tcPr>
            <w:tcW w:w="8923" w:type="dxa"/>
            <w:gridSpan w:val="2"/>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председателя:</w:t>
            </w:r>
          </w:p>
        </w:tc>
      </w:tr>
      <w:tr w:rsidR="008619E1" w:rsidRPr="00F62E8A" w:rsidTr="0042429A">
        <w:tc>
          <w:tcPr>
            <w:tcW w:w="3780" w:type="dxa"/>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____________________                  -</w:t>
            </w:r>
          </w:p>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(Ф.И.О. должностного лица)</w:t>
            </w:r>
          </w:p>
        </w:tc>
        <w:tc>
          <w:tcPr>
            <w:tcW w:w="5143" w:type="dxa"/>
            <w:shd w:val="clear" w:color="auto" w:fill="auto"/>
          </w:tcPr>
          <w:p w:rsidR="008619E1" w:rsidRPr="00F62E8A" w:rsidRDefault="008619E1" w:rsidP="00F62E8A">
            <w:pPr>
              <w:pStyle w:val="ConsPlusNonformat"/>
              <w:widowControl/>
              <w:ind w:hanging="108"/>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w:t>
            </w:r>
          </w:p>
          <w:p w:rsidR="008619E1" w:rsidRPr="00F62E8A" w:rsidRDefault="008619E1" w:rsidP="00F62E8A">
            <w:pPr>
              <w:pStyle w:val="ConsPlusNonformat"/>
              <w:widowControl/>
              <w:ind w:hanging="108"/>
              <w:jc w:val="center"/>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w:t>
            </w:r>
          </w:p>
          <w:p w:rsidR="008619E1" w:rsidRPr="00F62E8A" w:rsidRDefault="008619E1" w:rsidP="00F62E8A">
            <w:pPr>
              <w:pStyle w:val="ConsPlusNonformat"/>
              <w:widowControl/>
              <w:ind w:hanging="108"/>
              <w:jc w:val="center"/>
              <w:rPr>
                <w:rFonts w:ascii="Times New Roman" w:hAnsi="Times New Roman" w:cs="Times New Roman"/>
                <w:sz w:val="16"/>
                <w:szCs w:val="16"/>
              </w:rPr>
            </w:pPr>
          </w:p>
        </w:tc>
      </w:tr>
      <w:tr w:rsidR="008619E1" w:rsidRPr="00F62E8A" w:rsidTr="0042429A">
        <w:tc>
          <w:tcPr>
            <w:tcW w:w="8923" w:type="dxa"/>
            <w:gridSpan w:val="2"/>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членов комиссии:</w:t>
            </w:r>
          </w:p>
        </w:tc>
      </w:tr>
      <w:tr w:rsidR="008619E1" w:rsidRPr="00F62E8A" w:rsidTr="0042429A">
        <w:tc>
          <w:tcPr>
            <w:tcW w:w="3780" w:type="dxa"/>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____________________                  -</w:t>
            </w:r>
          </w:p>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(Ф.И.О. должностного лица)</w:t>
            </w:r>
          </w:p>
        </w:tc>
        <w:tc>
          <w:tcPr>
            <w:tcW w:w="5143" w:type="dxa"/>
            <w:shd w:val="clear" w:color="auto" w:fill="auto"/>
          </w:tcPr>
          <w:p w:rsidR="008619E1" w:rsidRPr="00F62E8A" w:rsidRDefault="008619E1" w:rsidP="00F62E8A">
            <w:pPr>
              <w:pStyle w:val="ConsPlusNonformat"/>
              <w:widowControl/>
              <w:ind w:hanging="108"/>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w:t>
            </w:r>
          </w:p>
          <w:p w:rsidR="008619E1" w:rsidRPr="00F62E8A" w:rsidRDefault="008619E1" w:rsidP="00F62E8A">
            <w:pPr>
              <w:pStyle w:val="ConsPlusNonformat"/>
              <w:widowControl/>
              <w:ind w:hanging="108"/>
              <w:jc w:val="center"/>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w:t>
            </w:r>
          </w:p>
          <w:p w:rsidR="008619E1" w:rsidRPr="00F62E8A" w:rsidRDefault="008619E1" w:rsidP="00F62E8A">
            <w:pPr>
              <w:pStyle w:val="ConsPlusNonformat"/>
              <w:widowControl/>
              <w:ind w:hanging="108"/>
              <w:jc w:val="center"/>
              <w:rPr>
                <w:rFonts w:ascii="Times New Roman" w:hAnsi="Times New Roman" w:cs="Times New Roman"/>
                <w:sz w:val="16"/>
                <w:szCs w:val="16"/>
              </w:rPr>
            </w:pPr>
          </w:p>
        </w:tc>
      </w:tr>
      <w:tr w:rsidR="008619E1" w:rsidRPr="00F62E8A" w:rsidTr="0042429A">
        <w:tc>
          <w:tcPr>
            <w:tcW w:w="3780" w:type="dxa"/>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____________________                  -</w:t>
            </w:r>
          </w:p>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(Ф.И.О. должностного лица)</w:t>
            </w:r>
          </w:p>
        </w:tc>
        <w:tc>
          <w:tcPr>
            <w:tcW w:w="5143" w:type="dxa"/>
            <w:shd w:val="clear" w:color="auto" w:fill="auto"/>
          </w:tcPr>
          <w:p w:rsidR="008619E1" w:rsidRPr="00F62E8A" w:rsidRDefault="008619E1" w:rsidP="00F62E8A">
            <w:pPr>
              <w:pStyle w:val="ConsPlusNonformat"/>
              <w:widowControl/>
              <w:ind w:hanging="108"/>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w:t>
            </w:r>
          </w:p>
          <w:p w:rsidR="008619E1" w:rsidRPr="00F62E8A" w:rsidRDefault="008619E1" w:rsidP="00F62E8A">
            <w:pPr>
              <w:pStyle w:val="ConsPlusNonformat"/>
              <w:widowControl/>
              <w:ind w:hanging="108"/>
              <w:jc w:val="center"/>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w:t>
            </w:r>
          </w:p>
          <w:p w:rsidR="008619E1" w:rsidRPr="00F62E8A" w:rsidRDefault="008619E1" w:rsidP="00F62E8A">
            <w:pPr>
              <w:pStyle w:val="ConsPlusNonformat"/>
              <w:widowControl/>
              <w:ind w:hanging="108"/>
              <w:jc w:val="center"/>
              <w:rPr>
                <w:rFonts w:ascii="Times New Roman" w:hAnsi="Times New Roman" w:cs="Times New Roman"/>
                <w:sz w:val="16"/>
                <w:szCs w:val="16"/>
              </w:rPr>
            </w:pPr>
          </w:p>
        </w:tc>
      </w:tr>
      <w:tr w:rsidR="008619E1" w:rsidRPr="00F62E8A" w:rsidTr="0042429A">
        <w:tc>
          <w:tcPr>
            <w:tcW w:w="3780" w:type="dxa"/>
            <w:shd w:val="clear" w:color="auto" w:fill="auto"/>
          </w:tcPr>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____________________                  -</w:t>
            </w:r>
          </w:p>
          <w:p w:rsidR="008619E1" w:rsidRPr="00F62E8A" w:rsidRDefault="008619E1" w:rsidP="00F62E8A">
            <w:pPr>
              <w:pStyle w:val="ConsPlusNonformat"/>
              <w:widowControl/>
              <w:ind w:hanging="108"/>
              <w:rPr>
                <w:rFonts w:ascii="Times New Roman" w:hAnsi="Times New Roman" w:cs="Times New Roman"/>
                <w:sz w:val="16"/>
                <w:szCs w:val="16"/>
              </w:rPr>
            </w:pPr>
            <w:r w:rsidRPr="00F62E8A">
              <w:rPr>
                <w:rFonts w:ascii="Times New Roman" w:hAnsi="Times New Roman" w:cs="Times New Roman"/>
                <w:sz w:val="16"/>
                <w:szCs w:val="16"/>
              </w:rPr>
              <w:t>(Ф.И.О. должностного лица)</w:t>
            </w:r>
          </w:p>
        </w:tc>
        <w:tc>
          <w:tcPr>
            <w:tcW w:w="5143" w:type="dxa"/>
            <w:shd w:val="clear" w:color="auto" w:fill="auto"/>
          </w:tcPr>
          <w:p w:rsidR="008619E1" w:rsidRPr="00F62E8A" w:rsidRDefault="008619E1" w:rsidP="00F62E8A">
            <w:pPr>
              <w:pStyle w:val="ConsPlusNonformat"/>
              <w:widowControl/>
              <w:ind w:hanging="108"/>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w:t>
            </w:r>
          </w:p>
          <w:p w:rsidR="008619E1" w:rsidRPr="00F62E8A" w:rsidRDefault="008619E1" w:rsidP="00F62E8A">
            <w:pPr>
              <w:pStyle w:val="ConsPlusNonformat"/>
              <w:widowControl/>
              <w:ind w:hanging="108"/>
              <w:jc w:val="center"/>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w:t>
            </w:r>
          </w:p>
          <w:p w:rsidR="008619E1" w:rsidRPr="00F62E8A" w:rsidRDefault="008619E1" w:rsidP="00F62E8A">
            <w:pPr>
              <w:pStyle w:val="ConsPlusNonformat"/>
              <w:widowControl/>
              <w:ind w:hanging="108"/>
              <w:jc w:val="center"/>
              <w:rPr>
                <w:rFonts w:ascii="Times New Roman" w:hAnsi="Times New Roman" w:cs="Times New Roman"/>
                <w:sz w:val="16"/>
                <w:szCs w:val="16"/>
              </w:rPr>
            </w:pPr>
          </w:p>
        </w:tc>
      </w:tr>
    </w:tbl>
    <w:p w:rsidR="008619E1" w:rsidRPr="00F62E8A" w:rsidRDefault="008619E1" w:rsidP="00F62E8A">
      <w:pPr>
        <w:spacing w:after="0" w:line="240" w:lineRule="auto"/>
        <w:jc w:val="both"/>
        <w:rPr>
          <w:sz w:val="16"/>
          <w:szCs w:val="16"/>
        </w:rPr>
      </w:pPr>
      <w:r w:rsidRPr="00F62E8A">
        <w:rPr>
          <w:sz w:val="16"/>
          <w:szCs w:val="16"/>
        </w:rPr>
        <w:t>произвела осмотр помещения в многоквартирном доме после проведения работ по его переустройству  и   (или)  перепланировке (нужное указать) и установила:</w:t>
      </w:r>
    </w:p>
    <w:p w:rsidR="008619E1" w:rsidRPr="00F62E8A" w:rsidRDefault="008619E1" w:rsidP="00F62E8A">
      <w:pPr>
        <w:pStyle w:val="ConsPlusNonformat"/>
        <w:widowControl/>
        <w:ind w:firstLine="720"/>
        <w:jc w:val="both"/>
        <w:rPr>
          <w:rFonts w:ascii="Times New Roman" w:hAnsi="Times New Roman" w:cs="Times New Roman"/>
          <w:sz w:val="16"/>
          <w:szCs w:val="16"/>
        </w:rPr>
      </w:pPr>
    </w:p>
    <w:p w:rsidR="008619E1" w:rsidRPr="00F62E8A" w:rsidRDefault="008619E1" w:rsidP="00F62E8A">
      <w:pPr>
        <w:pStyle w:val="ConsPlusNonformat"/>
        <w:widowControl/>
        <w:ind w:firstLine="720"/>
        <w:rPr>
          <w:rFonts w:ascii="Times New Roman" w:hAnsi="Times New Roman" w:cs="Times New Roman"/>
          <w:sz w:val="16"/>
          <w:szCs w:val="16"/>
        </w:rPr>
      </w:pPr>
      <w:r w:rsidRPr="00F62E8A">
        <w:rPr>
          <w:rFonts w:ascii="Times New Roman" w:hAnsi="Times New Roman" w:cs="Times New Roman"/>
          <w:sz w:val="16"/>
          <w:szCs w:val="16"/>
        </w:rPr>
        <w:t>1. Помещение, предъявленное собственником (уполномоченным лицом) к осмотру, расположено по адресу:_______________________________________________________.</w:t>
      </w: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2. Работы 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(перечень произведенных работ по переустройству и (или) перепланировке жилого помещения)</w:t>
      </w:r>
    </w:p>
    <w:p w:rsidR="008619E1" w:rsidRPr="00F62E8A" w:rsidRDefault="008619E1" w:rsidP="00F62E8A">
      <w:pPr>
        <w:spacing w:after="0" w:line="240" w:lineRule="auto"/>
        <w:jc w:val="center"/>
        <w:rPr>
          <w:sz w:val="16"/>
          <w:szCs w:val="16"/>
        </w:rPr>
      </w:pPr>
      <w:r w:rsidRPr="00F62E8A">
        <w:rPr>
          <w:sz w:val="16"/>
          <w:szCs w:val="16"/>
        </w:rPr>
        <w:t>_____________________________________________________________________________</w:t>
      </w:r>
    </w:p>
    <w:p w:rsidR="008619E1" w:rsidRPr="00F62E8A" w:rsidRDefault="008619E1" w:rsidP="00F62E8A">
      <w:pPr>
        <w:spacing w:after="0" w:line="240" w:lineRule="auto"/>
        <w:jc w:val="center"/>
        <w:rPr>
          <w:sz w:val="16"/>
          <w:szCs w:val="16"/>
        </w:rPr>
      </w:pPr>
    </w:p>
    <w:p w:rsidR="008619E1" w:rsidRPr="00F62E8A" w:rsidRDefault="008619E1" w:rsidP="00F62E8A">
      <w:pPr>
        <w:spacing w:after="0" w:line="240" w:lineRule="auto"/>
        <w:jc w:val="both"/>
        <w:rPr>
          <w:sz w:val="16"/>
          <w:szCs w:val="16"/>
        </w:rPr>
      </w:pPr>
      <w:r w:rsidRPr="00F62E8A">
        <w:rPr>
          <w:sz w:val="16"/>
          <w:szCs w:val="16"/>
        </w:rPr>
        <w:t>произведены на основании ______________________________________________________</w:t>
      </w:r>
    </w:p>
    <w:p w:rsidR="008619E1" w:rsidRPr="00F62E8A" w:rsidRDefault="008619E1" w:rsidP="00F62E8A">
      <w:pPr>
        <w:spacing w:after="0" w:line="240" w:lineRule="auto"/>
        <w:jc w:val="both"/>
        <w:rPr>
          <w:sz w:val="16"/>
          <w:szCs w:val="16"/>
        </w:rPr>
      </w:pPr>
    </w:p>
    <w:p w:rsidR="008619E1" w:rsidRPr="00F62E8A" w:rsidRDefault="008619E1" w:rsidP="00F62E8A">
      <w:pPr>
        <w:spacing w:after="0" w:line="240" w:lineRule="auto"/>
        <w:jc w:val="both"/>
        <w:rPr>
          <w:sz w:val="16"/>
          <w:szCs w:val="16"/>
        </w:rPr>
      </w:pPr>
      <w:r w:rsidRPr="00F62E8A">
        <w:rPr>
          <w:sz w:val="16"/>
          <w:szCs w:val="16"/>
        </w:rPr>
        <w:t>_____________________________________________________________________________</w:t>
      </w:r>
    </w:p>
    <w:p w:rsidR="008619E1" w:rsidRPr="00F62E8A" w:rsidRDefault="008619E1" w:rsidP="00F62E8A">
      <w:pPr>
        <w:spacing w:after="0" w:line="240" w:lineRule="auto"/>
        <w:jc w:val="both"/>
        <w:rPr>
          <w:sz w:val="16"/>
          <w:szCs w:val="16"/>
        </w:rPr>
      </w:pPr>
    </w:p>
    <w:p w:rsidR="008619E1" w:rsidRPr="00F62E8A" w:rsidRDefault="008619E1" w:rsidP="00F62E8A">
      <w:pPr>
        <w:spacing w:after="0" w:line="240" w:lineRule="auto"/>
        <w:ind w:firstLine="720"/>
        <w:jc w:val="both"/>
        <w:rPr>
          <w:sz w:val="16"/>
          <w:szCs w:val="16"/>
        </w:rPr>
      </w:pPr>
      <w:r w:rsidRPr="00F62E8A">
        <w:rPr>
          <w:sz w:val="16"/>
          <w:szCs w:val="16"/>
        </w:rPr>
        <w:t>3. Представленный проект разработан ______________________________________</w:t>
      </w:r>
    </w:p>
    <w:p w:rsidR="008619E1" w:rsidRPr="00F62E8A" w:rsidRDefault="008619E1" w:rsidP="00F62E8A">
      <w:pPr>
        <w:spacing w:after="0" w:line="240" w:lineRule="auto"/>
        <w:ind w:firstLine="720"/>
        <w:jc w:val="both"/>
        <w:rPr>
          <w:sz w:val="16"/>
          <w:szCs w:val="16"/>
        </w:rPr>
      </w:pPr>
    </w:p>
    <w:p w:rsidR="008619E1" w:rsidRPr="00F62E8A" w:rsidRDefault="008619E1" w:rsidP="00F62E8A">
      <w:pPr>
        <w:spacing w:after="0" w:line="240" w:lineRule="auto"/>
        <w:jc w:val="both"/>
        <w:rPr>
          <w:sz w:val="16"/>
          <w:szCs w:val="16"/>
        </w:rPr>
      </w:pPr>
      <w:r w:rsidRPr="00F62E8A">
        <w:rPr>
          <w:sz w:val="16"/>
          <w:szCs w:val="16"/>
        </w:rPr>
        <w:t xml:space="preserve">_____________________________________________________________________________ </w:t>
      </w:r>
    </w:p>
    <w:p w:rsidR="008619E1" w:rsidRPr="00F62E8A" w:rsidRDefault="008619E1" w:rsidP="00F62E8A">
      <w:pPr>
        <w:spacing w:after="0" w:line="240" w:lineRule="auto"/>
        <w:jc w:val="center"/>
        <w:rPr>
          <w:sz w:val="16"/>
          <w:szCs w:val="16"/>
        </w:rPr>
      </w:pPr>
      <w:r w:rsidRPr="00F62E8A">
        <w:rPr>
          <w:sz w:val="16"/>
          <w:szCs w:val="16"/>
        </w:rPr>
        <w:t>(указывается наименование проектной организации)</w:t>
      </w:r>
    </w:p>
    <w:p w:rsidR="008619E1" w:rsidRPr="00F62E8A" w:rsidRDefault="008619E1" w:rsidP="00F62E8A">
      <w:pPr>
        <w:spacing w:after="0" w:line="240" w:lineRule="auto"/>
        <w:jc w:val="both"/>
        <w:rPr>
          <w:sz w:val="16"/>
          <w:szCs w:val="16"/>
        </w:rPr>
      </w:pPr>
      <w:r w:rsidRPr="00F62E8A">
        <w:rPr>
          <w:sz w:val="16"/>
          <w:szCs w:val="16"/>
        </w:rPr>
        <w:t>и согласован в установленном порядке.</w:t>
      </w:r>
    </w:p>
    <w:p w:rsidR="008619E1" w:rsidRPr="00F62E8A" w:rsidRDefault="008619E1" w:rsidP="00F62E8A">
      <w:pPr>
        <w:spacing w:after="0" w:line="240" w:lineRule="auto"/>
        <w:jc w:val="both"/>
        <w:rPr>
          <w:sz w:val="16"/>
          <w:szCs w:val="16"/>
        </w:rPr>
      </w:pP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4. Предъявленное  к приему в эксплуатацию жилое помещение имеет следующие показатели: ___________________________________________________________________</w:t>
      </w:r>
    </w:p>
    <w:p w:rsidR="008619E1" w:rsidRPr="00F62E8A" w:rsidRDefault="008619E1" w:rsidP="00F62E8A">
      <w:pPr>
        <w:pStyle w:val="ConsPlusNonformat"/>
        <w:widowControl/>
        <w:ind w:firstLine="720"/>
        <w:jc w:val="center"/>
        <w:rPr>
          <w:rFonts w:ascii="Times New Roman" w:hAnsi="Times New Roman" w:cs="Times New Roman"/>
          <w:sz w:val="16"/>
          <w:szCs w:val="16"/>
        </w:rPr>
      </w:pPr>
      <w:r w:rsidRPr="00F62E8A">
        <w:rPr>
          <w:rFonts w:ascii="Times New Roman" w:hAnsi="Times New Roman" w:cs="Times New Roman"/>
          <w:sz w:val="16"/>
          <w:szCs w:val="16"/>
        </w:rPr>
        <w:t>(указываются характеристики помещения)</w:t>
      </w:r>
    </w:p>
    <w:p w:rsidR="008619E1" w:rsidRPr="00F62E8A" w:rsidRDefault="008619E1" w:rsidP="00F62E8A">
      <w:pPr>
        <w:pStyle w:val="ConsPlusNonformat"/>
        <w:widowControl/>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_____________________________________________________________________________</w:t>
      </w:r>
    </w:p>
    <w:p w:rsidR="008619E1" w:rsidRPr="00F62E8A" w:rsidRDefault="008619E1" w:rsidP="00F62E8A">
      <w:pPr>
        <w:pStyle w:val="ConsPlusNonformat"/>
        <w:widowControl/>
        <w:ind w:firstLine="720"/>
        <w:jc w:val="both"/>
        <w:rPr>
          <w:rFonts w:ascii="Times New Roman" w:hAnsi="Times New Roman" w:cs="Times New Roman"/>
          <w:sz w:val="16"/>
          <w:szCs w:val="16"/>
        </w:rPr>
      </w:pP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5. Предъявленное к приему в эксплуатацию помещение в многоквартирном доме</w:t>
      </w:r>
      <w:r w:rsidRPr="00F62E8A" w:rsidDel="00B02349">
        <w:rPr>
          <w:rFonts w:ascii="Times New Roman" w:hAnsi="Times New Roman" w:cs="Times New Roman"/>
          <w:sz w:val="16"/>
          <w:szCs w:val="16"/>
        </w:rPr>
        <w:t xml:space="preserve"> </w:t>
      </w:r>
      <w:r w:rsidRPr="00F62E8A">
        <w:rPr>
          <w:rFonts w:ascii="Times New Roman" w:hAnsi="Times New Roman" w:cs="Times New Roman"/>
          <w:sz w:val="16"/>
          <w:szCs w:val="16"/>
        </w:rPr>
        <w:t>(выполненные ремонтно-строительные работы):</w:t>
      </w:r>
    </w:p>
    <w:p w:rsidR="008619E1" w:rsidRPr="00F62E8A" w:rsidRDefault="008619E1" w:rsidP="00F62E8A">
      <w:pPr>
        <w:pStyle w:val="ConsPlusNonformat"/>
        <w:widowControl/>
        <w:ind w:firstLine="720"/>
        <w:jc w:val="both"/>
        <w:rPr>
          <w:rFonts w:ascii="Times New Roman" w:hAnsi="Times New Roman" w:cs="Times New Roman"/>
          <w:sz w:val="16"/>
          <w:szCs w:val="16"/>
          <w:u w:val="single"/>
        </w:rPr>
      </w:pPr>
      <w:r w:rsidRPr="00F62E8A">
        <w:rPr>
          <w:rFonts w:ascii="Times New Roman" w:hAnsi="Times New Roman" w:cs="Times New Roman"/>
          <w:sz w:val="16"/>
          <w:szCs w:val="16"/>
          <w:u w:val="single"/>
        </w:rPr>
        <w:t xml:space="preserve">Соответствуют / не соответствуют проекту </w:t>
      </w:r>
    </w:p>
    <w:p w:rsidR="008619E1" w:rsidRPr="00F62E8A" w:rsidRDefault="008619E1" w:rsidP="00F62E8A">
      <w:pPr>
        <w:pStyle w:val="ConsPlusNonformat"/>
        <w:widowControl/>
        <w:ind w:firstLine="720"/>
        <w:jc w:val="both"/>
        <w:rPr>
          <w:rFonts w:ascii="Times New Roman" w:hAnsi="Times New Roman" w:cs="Times New Roman"/>
          <w:sz w:val="16"/>
          <w:szCs w:val="16"/>
          <w:u w:val="single"/>
        </w:rPr>
      </w:pPr>
      <w:r w:rsidRPr="00F62E8A">
        <w:rPr>
          <w:rFonts w:ascii="Times New Roman" w:hAnsi="Times New Roman" w:cs="Times New Roman"/>
          <w:sz w:val="16"/>
          <w:szCs w:val="16"/>
        </w:rPr>
        <w:t xml:space="preserve">                   (нужное подчеркнуть)</w:t>
      </w:r>
    </w:p>
    <w:p w:rsidR="008619E1" w:rsidRPr="00F62E8A" w:rsidRDefault="008619E1" w:rsidP="00F62E8A">
      <w:pPr>
        <w:pStyle w:val="ConsPlusNonformat"/>
        <w:widowControl/>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_____________________________________________________________________________</w:t>
      </w:r>
    </w:p>
    <w:p w:rsidR="008619E1" w:rsidRPr="00F62E8A" w:rsidRDefault="008619E1" w:rsidP="00F62E8A">
      <w:pPr>
        <w:pStyle w:val="ConsPlusNonformat"/>
        <w:widowControl/>
        <w:jc w:val="center"/>
        <w:rPr>
          <w:rFonts w:ascii="Times New Roman" w:hAnsi="Times New Roman" w:cs="Times New Roman"/>
          <w:sz w:val="16"/>
          <w:szCs w:val="16"/>
        </w:rPr>
      </w:pPr>
      <w:r w:rsidRPr="00F62E8A">
        <w:rPr>
          <w:rFonts w:ascii="Times New Roman" w:hAnsi="Times New Roman" w:cs="Times New Roman"/>
          <w:sz w:val="16"/>
          <w:szCs w:val="16"/>
        </w:rPr>
        <w:t>(указывается соответствие выполненных работ представленному проекту, _____________________________________________________________________________</w:t>
      </w:r>
    </w:p>
    <w:p w:rsidR="008619E1" w:rsidRPr="00F62E8A" w:rsidRDefault="008619E1" w:rsidP="00F62E8A">
      <w:pPr>
        <w:pStyle w:val="ConsPlusNonformat"/>
        <w:widowControl/>
        <w:jc w:val="center"/>
        <w:rPr>
          <w:rFonts w:ascii="Times New Roman" w:hAnsi="Times New Roman" w:cs="Times New Roman"/>
          <w:sz w:val="16"/>
          <w:szCs w:val="16"/>
        </w:rPr>
      </w:pPr>
      <w:r w:rsidRPr="00F62E8A">
        <w:rPr>
          <w:rFonts w:ascii="Times New Roman" w:hAnsi="Times New Roman" w:cs="Times New Roman"/>
          <w:sz w:val="16"/>
          <w:szCs w:val="16"/>
        </w:rPr>
        <w:t xml:space="preserve"> соответствие нормам действующего законодательства РФ)</w:t>
      </w:r>
    </w:p>
    <w:p w:rsidR="008619E1" w:rsidRPr="00F62E8A" w:rsidRDefault="008619E1" w:rsidP="00F62E8A">
      <w:pPr>
        <w:pStyle w:val="ConsPlusNonformat"/>
        <w:widowControl/>
        <w:ind w:firstLine="720"/>
        <w:jc w:val="both"/>
        <w:rPr>
          <w:rFonts w:ascii="Times New Roman" w:hAnsi="Times New Roman" w:cs="Times New Roman"/>
          <w:sz w:val="16"/>
          <w:szCs w:val="16"/>
        </w:rPr>
      </w:pP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Решение приемочной комиссии:</w:t>
      </w:r>
    </w:p>
    <w:p w:rsidR="008619E1" w:rsidRPr="00F62E8A" w:rsidRDefault="008619E1" w:rsidP="00F62E8A">
      <w:pPr>
        <w:pStyle w:val="ConsPlusNonformat"/>
        <w:widowControl/>
        <w:ind w:firstLine="720"/>
        <w:jc w:val="both"/>
        <w:rPr>
          <w:rFonts w:ascii="Times New Roman" w:hAnsi="Times New Roman" w:cs="Times New Roman"/>
          <w:sz w:val="16"/>
          <w:szCs w:val="16"/>
          <w:u w:val="single"/>
        </w:rPr>
      </w:pPr>
      <w:r w:rsidRPr="00F62E8A">
        <w:rPr>
          <w:rFonts w:ascii="Times New Roman" w:hAnsi="Times New Roman" w:cs="Times New Roman"/>
          <w:sz w:val="16"/>
          <w:szCs w:val="16"/>
          <w:u w:val="single"/>
        </w:rPr>
        <w:t xml:space="preserve">Принять в эксплуатацию / отказать в принятии в эксплуатацию </w:t>
      </w:r>
    </w:p>
    <w:p w:rsidR="008619E1" w:rsidRPr="00F62E8A" w:rsidRDefault="008619E1" w:rsidP="00F62E8A">
      <w:pPr>
        <w:pStyle w:val="ConsPlusNonformat"/>
        <w:widowControl/>
        <w:ind w:firstLine="720"/>
        <w:jc w:val="both"/>
        <w:rPr>
          <w:rFonts w:ascii="Times New Roman" w:hAnsi="Times New Roman" w:cs="Times New Roman"/>
          <w:sz w:val="16"/>
          <w:szCs w:val="16"/>
          <w:u w:val="single"/>
        </w:rPr>
      </w:pPr>
      <w:r w:rsidRPr="00F62E8A">
        <w:rPr>
          <w:rFonts w:ascii="Times New Roman" w:hAnsi="Times New Roman" w:cs="Times New Roman"/>
          <w:sz w:val="16"/>
          <w:szCs w:val="16"/>
        </w:rPr>
        <w:t xml:space="preserve">                   (нужное подчеркнуть)</w:t>
      </w:r>
    </w:p>
    <w:p w:rsidR="008619E1" w:rsidRPr="00F62E8A" w:rsidRDefault="008619E1" w:rsidP="00F62E8A">
      <w:pPr>
        <w:pStyle w:val="ConsPlusNonformat"/>
        <w:widowControl/>
        <w:ind w:firstLine="720"/>
        <w:jc w:val="both"/>
        <w:rPr>
          <w:rFonts w:ascii="Times New Roman" w:hAnsi="Times New Roman" w:cs="Times New Roman"/>
          <w:sz w:val="16"/>
          <w:szCs w:val="16"/>
        </w:rPr>
      </w:pPr>
    </w:p>
    <w:p w:rsidR="008619E1" w:rsidRPr="00F62E8A" w:rsidRDefault="008619E1" w:rsidP="00F62E8A">
      <w:pPr>
        <w:pStyle w:val="ConsPlusNonformat"/>
        <w:widowControl/>
        <w:ind w:firstLine="720"/>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w:t>
      </w:r>
    </w:p>
    <w:p w:rsidR="008619E1" w:rsidRPr="00F62E8A" w:rsidRDefault="008619E1" w:rsidP="00F62E8A">
      <w:pPr>
        <w:pStyle w:val="ConsPlusNonformat"/>
        <w:widowControl/>
        <w:ind w:firstLine="720"/>
        <w:jc w:val="center"/>
        <w:rPr>
          <w:rFonts w:ascii="Times New Roman" w:hAnsi="Times New Roman" w:cs="Times New Roman"/>
          <w:sz w:val="16"/>
          <w:szCs w:val="16"/>
        </w:rPr>
      </w:pPr>
      <w:r w:rsidRPr="00F62E8A">
        <w:rPr>
          <w:rFonts w:ascii="Times New Roman" w:hAnsi="Times New Roman" w:cs="Times New Roman"/>
          <w:sz w:val="16"/>
          <w:szCs w:val="16"/>
        </w:rPr>
        <w:t xml:space="preserve">(указывается возможность осуществления приема в эксплуатацию </w:t>
      </w:r>
    </w:p>
    <w:p w:rsidR="008619E1" w:rsidRPr="00F62E8A" w:rsidRDefault="008619E1" w:rsidP="00F62E8A">
      <w:pPr>
        <w:pStyle w:val="ConsPlusNonformat"/>
        <w:widowControl/>
        <w:jc w:val="center"/>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_____________________________________________________________________________ помещения в многоквартирном доме после проведения работ по переустройству и (или) перепланировке)</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Председатель комиссии:                ________________________      ____________________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(подпись)                           (Ф.И.О. должностного лица)</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Члены комиссии:                           ________________________      ____________________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(подпись)                           (Ф.И.О. должностного лица)</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lastRenderedPageBreak/>
        <w:t xml:space="preserve">                                                          ________________________      ____________________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(подпись)                           (Ф.И.О. должностного лица)</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      ____________________ </w:t>
      </w:r>
    </w:p>
    <w:p w:rsidR="008619E1" w:rsidRPr="00F62E8A" w:rsidRDefault="008619E1" w:rsidP="00F62E8A">
      <w:pPr>
        <w:pStyle w:val="ConsPlusNonformat"/>
        <w:widowControl/>
        <w:rPr>
          <w:rFonts w:ascii="Times New Roman" w:hAnsi="Times New Roman" w:cs="Times New Roman"/>
          <w:sz w:val="16"/>
          <w:szCs w:val="16"/>
        </w:rPr>
      </w:pPr>
      <w:r w:rsidRPr="00F62E8A">
        <w:rPr>
          <w:rFonts w:ascii="Times New Roman" w:hAnsi="Times New Roman" w:cs="Times New Roman"/>
          <w:sz w:val="16"/>
          <w:szCs w:val="16"/>
        </w:rPr>
        <w:t xml:space="preserve">                                                                                          (подпись)                           (Ф.И.О. должностного лица)</w:t>
      </w:r>
    </w:p>
    <w:p w:rsidR="008619E1" w:rsidRPr="00F62E8A" w:rsidRDefault="008619E1" w:rsidP="00F62E8A">
      <w:pPr>
        <w:pStyle w:val="ConsPlusNonformat"/>
        <w:widowControl/>
        <w:rPr>
          <w:rFonts w:ascii="Times New Roman" w:hAnsi="Times New Roman" w:cs="Times New Roman"/>
          <w:sz w:val="16"/>
          <w:szCs w:val="16"/>
        </w:rPr>
      </w:pPr>
    </w:p>
    <w:p w:rsidR="008619E1" w:rsidRPr="00F62E8A" w:rsidRDefault="008619E1" w:rsidP="00F62E8A">
      <w:pPr>
        <w:spacing w:after="0" w:line="240" w:lineRule="auto"/>
        <w:jc w:val="both"/>
        <w:rPr>
          <w:sz w:val="16"/>
          <w:szCs w:val="16"/>
        </w:rPr>
      </w:pPr>
    </w:p>
    <w:p w:rsidR="008619E1" w:rsidRPr="00F62E8A" w:rsidRDefault="008619E1" w:rsidP="00F62E8A">
      <w:pPr>
        <w:spacing w:after="0" w:line="240" w:lineRule="auto"/>
        <w:rPr>
          <w:sz w:val="16"/>
          <w:szCs w:val="16"/>
        </w:rPr>
      </w:pPr>
    </w:p>
    <w:p w:rsidR="008619E1" w:rsidRPr="00F62E8A" w:rsidRDefault="008619E1" w:rsidP="00F62E8A">
      <w:pPr>
        <w:spacing w:after="0" w:line="240" w:lineRule="auto"/>
        <w:jc w:val="both"/>
        <w:rPr>
          <w:sz w:val="16"/>
          <w:szCs w:val="16"/>
        </w:rPr>
      </w:pPr>
    </w:p>
    <w:p w:rsidR="008619E1" w:rsidRPr="00F62E8A" w:rsidRDefault="008619E1" w:rsidP="00F62E8A">
      <w:pPr>
        <w:spacing w:after="0" w:line="240" w:lineRule="auto"/>
        <w:rPr>
          <w:b/>
          <w:bCs/>
          <w:sz w:val="16"/>
          <w:szCs w:val="16"/>
        </w:rPr>
      </w:pPr>
      <w:r w:rsidRPr="00F62E8A">
        <w:rPr>
          <w:b/>
          <w:bCs/>
          <w:sz w:val="16"/>
          <w:szCs w:val="16"/>
        </w:rPr>
        <w:br w:type="page"/>
      </w:r>
    </w:p>
    <w:p w:rsidR="008619E1" w:rsidRPr="00F62E8A" w:rsidRDefault="008619E1" w:rsidP="00F62E8A">
      <w:pPr>
        <w:spacing w:after="0" w:line="240" w:lineRule="auto"/>
        <w:ind w:firstLine="4820"/>
        <w:rPr>
          <w:b/>
          <w:bCs/>
          <w:sz w:val="16"/>
          <w:szCs w:val="16"/>
        </w:rPr>
      </w:pPr>
      <w:r w:rsidRPr="00F62E8A">
        <w:rPr>
          <w:b/>
          <w:bCs/>
          <w:sz w:val="16"/>
          <w:szCs w:val="16"/>
        </w:rPr>
        <w:lastRenderedPageBreak/>
        <w:t>Приложение № 3</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bCs/>
          <w:sz w:val="16"/>
          <w:szCs w:val="16"/>
        </w:rPr>
        <w:t xml:space="preserve">к Административному регламенту </w:t>
      </w:r>
    </w:p>
    <w:p w:rsidR="008619E1" w:rsidRPr="00F62E8A" w:rsidRDefault="008619E1" w:rsidP="00F62E8A">
      <w:pPr>
        <w:pStyle w:val="a9"/>
        <w:ind w:right="-104" w:firstLine="4820"/>
        <w:rPr>
          <w:rFonts w:ascii="Times New Roman" w:hAnsi="Times New Roman" w:cs="Times New Roman"/>
          <w:b/>
          <w:bCs/>
          <w:sz w:val="16"/>
          <w:szCs w:val="16"/>
        </w:rPr>
      </w:pPr>
      <w:r w:rsidRPr="00F62E8A">
        <w:rPr>
          <w:rFonts w:ascii="Times New Roman" w:hAnsi="Times New Roman" w:cs="Times New Roman"/>
          <w:b/>
          <w:bCs/>
          <w:sz w:val="16"/>
          <w:szCs w:val="16"/>
        </w:rPr>
        <w:t xml:space="preserve">предоставления администрацией </w:t>
      </w:r>
    </w:p>
    <w:p w:rsidR="008619E1" w:rsidRPr="00F62E8A" w:rsidRDefault="008619E1" w:rsidP="00F62E8A">
      <w:pPr>
        <w:pStyle w:val="a9"/>
        <w:ind w:right="-104" w:firstLine="4820"/>
        <w:rPr>
          <w:rFonts w:ascii="Times New Roman" w:hAnsi="Times New Roman" w:cs="Times New Roman"/>
          <w:b/>
          <w:sz w:val="16"/>
          <w:szCs w:val="16"/>
        </w:rPr>
      </w:pPr>
      <w:r w:rsidRPr="00F62E8A">
        <w:rPr>
          <w:rFonts w:ascii="Times New Roman" w:hAnsi="Times New Roman" w:cs="Times New Roman"/>
          <w:b/>
          <w:sz w:val="16"/>
          <w:szCs w:val="16"/>
        </w:rPr>
        <w:t>_______________муниципальной</w:t>
      </w:r>
    </w:p>
    <w:p w:rsidR="008619E1" w:rsidRPr="00F62E8A" w:rsidRDefault="008619E1" w:rsidP="00F62E8A">
      <w:pPr>
        <w:pStyle w:val="a9"/>
        <w:ind w:right="-104" w:firstLine="4820"/>
        <w:rPr>
          <w:rFonts w:ascii="Times New Roman" w:hAnsi="Times New Roman" w:cs="Times New Roman"/>
          <w:b/>
          <w:sz w:val="16"/>
          <w:szCs w:val="16"/>
        </w:rPr>
      </w:pPr>
      <w:r w:rsidRPr="00F62E8A">
        <w:rPr>
          <w:rFonts w:ascii="Times New Roman" w:hAnsi="Times New Roman" w:cs="Times New Roman"/>
          <w:b/>
          <w:sz w:val="16"/>
          <w:szCs w:val="16"/>
        </w:rPr>
        <w:t>услуги по приему в эксплуатацию</w:t>
      </w:r>
    </w:p>
    <w:p w:rsidR="008619E1" w:rsidRPr="00F62E8A" w:rsidRDefault="008619E1" w:rsidP="00F62E8A">
      <w:pPr>
        <w:pStyle w:val="a9"/>
        <w:ind w:right="-104" w:firstLine="4820"/>
        <w:rPr>
          <w:rFonts w:ascii="Times New Roman" w:hAnsi="Times New Roman" w:cs="Times New Roman"/>
          <w:b/>
          <w:sz w:val="16"/>
          <w:szCs w:val="16"/>
        </w:rPr>
      </w:pPr>
      <w:r w:rsidRPr="00F62E8A">
        <w:rPr>
          <w:rFonts w:ascii="Times New Roman" w:hAnsi="Times New Roman" w:cs="Times New Roman"/>
          <w:b/>
          <w:sz w:val="16"/>
          <w:szCs w:val="16"/>
        </w:rPr>
        <w:t>после переустройства и (или)</w:t>
      </w:r>
    </w:p>
    <w:p w:rsidR="008619E1" w:rsidRPr="00F62E8A" w:rsidRDefault="008619E1" w:rsidP="00F62E8A">
      <w:pPr>
        <w:pStyle w:val="a9"/>
        <w:ind w:right="-104" w:firstLine="4820"/>
        <w:rPr>
          <w:rFonts w:ascii="Times New Roman" w:hAnsi="Times New Roman" w:cs="Times New Roman"/>
          <w:b/>
          <w:sz w:val="16"/>
          <w:szCs w:val="16"/>
        </w:rPr>
      </w:pPr>
      <w:r w:rsidRPr="00F62E8A">
        <w:rPr>
          <w:rFonts w:ascii="Times New Roman" w:hAnsi="Times New Roman" w:cs="Times New Roman"/>
          <w:b/>
          <w:sz w:val="16"/>
          <w:szCs w:val="16"/>
        </w:rPr>
        <w:t xml:space="preserve">перепланировки помещения </w:t>
      </w:r>
    </w:p>
    <w:p w:rsidR="008619E1" w:rsidRPr="00F62E8A" w:rsidRDefault="008619E1" w:rsidP="00F62E8A">
      <w:pPr>
        <w:pStyle w:val="a9"/>
        <w:ind w:right="-104" w:firstLine="4820"/>
        <w:rPr>
          <w:rFonts w:ascii="Times New Roman" w:hAnsi="Times New Roman" w:cs="Times New Roman"/>
          <w:b/>
          <w:sz w:val="16"/>
          <w:szCs w:val="16"/>
        </w:rPr>
      </w:pPr>
      <w:r w:rsidRPr="00F62E8A">
        <w:rPr>
          <w:rFonts w:ascii="Times New Roman" w:hAnsi="Times New Roman" w:cs="Times New Roman"/>
          <w:b/>
          <w:sz w:val="16"/>
          <w:szCs w:val="16"/>
        </w:rPr>
        <w:t>в многоквартирном доме</w:t>
      </w:r>
    </w:p>
    <w:p w:rsidR="008619E1" w:rsidRPr="00F62E8A" w:rsidRDefault="008619E1" w:rsidP="00F62E8A">
      <w:pPr>
        <w:widowControl w:val="0"/>
        <w:autoSpaceDE w:val="0"/>
        <w:autoSpaceDN w:val="0"/>
        <w:adjustRightInd w:val="0"/>
        <w:spacing w:after="0" w:line="240" w:lineRule="auto"/>
        <w:jc w:val="center"/>
        <w:rPr>
          <w:b/>
          <w:sz w:val="16"/>
          <w:szCs w:val="16"/>
        </w:rPr>
      </w:pPr>
    </w:p>
    <w:p w:rsidR="008619E1" w:rsidRPr="00F62E8A" w:rsidRDefault="008619E1" w:rsidP="00F62E8A">
      <w:pPr>
        <w:pStyle w:val="a9"/>
        <w:ind w:right="-104" w:firstLine="4820"/>
        <w:rPr>
          <w:rFonts w:ascii="Times New Roman" w:hAnsi="Times New Roman" w:cs="Times New Roman"/>
          <w:b/>
          <w:sz w:val="16"/>
          <w:szCs w:val="16"/>
        </w:rPr>
      </w:pPr>
    </w:p>
    <w:p w:rsidR="008619E1" w:rsidRPr="00F62E8A" w:rsidRDefault="008619E1" w:rsidP="00F62E8A">
      <w:pPr>
        <w:pStyle w:val="a9"/>
        <w:widowControl w:val="0"/>
        <w:tabs>
          <w:tab w:val="left" w:pos="142"/>
          <w:tab w:val="left" w:pos="284"/>
        </w:tabs>
        <w:ind w:left="-567" w:firstLine="340"/>
        <w:rPr>
          <w:rFonts w:ascii="Times New Roman" w:hAnsi="Times New Roman" w:cs="Times New Roman"/>
          <w:bCs/>
          <w:sz w:val="16"/>
          <w:szCs w:val="16"/>
        </w:rPr>
      </w:pPr>
      <w:r w:rsidRPr="00F62E8A">
        <w:rPr>
          <w:rFonts w:ascii="Times New Roman" w:hAnsi="Times New Roman" w:cs="Times New Roman"/>
          <w:sz w:val="16"/>
          <w:szCs w:val="16"/>
        </w:rPr>
        <w:t xml:space="preserve">Типовая форма жалобы на </w:t>
      </w:r>
      <w:r w:rsidRPr="00F62E8A">
        <w:rPr>
          <w:rFonts w:ascii="Times New Roman" w:hAnsi="Times New Roman" w:cs="Times New Roman"/>
          <w:bCs/>
          <w:sz w:val="16"/>
          <w:szCs w:val="16"/>
        </w:rPr>
        <w:t>решения и действия (бездействие) органа, предоставляющего муниципальную услугу, а также должностных лиц, государственных служащих</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ИСХ. ОТ _____ № _____</w:t>
      </w:r>
    </w:p>
    <w:p w:rsidR="008619E1" w:rsidRPr="00F62E8A" w:rsidRDefault="008619E1" w:rsidP="00F62E8A">
      <w:pPr>
        <w:widowControl w:val="0"/>
        <w:tabs>
          <w:tab w:val="left" w:pos="142"/>
          <w:tab w:val="left" w:pos="284"/>
        </w:tabs>
        <w:autoSpaceDE w:val="0"/>
        <w:autoSpaceDN w:val="0"/>
        <w:adjustRightInd w:val="0"/>
        <w:spacing w:after="0" w:line="240" w:lineRule="auto"/>
        <w:ind w:firstLine="5245"/>
        <w:rPr>
          <w:bCs/>
          <w:sz w:val="16"/>
          <w:szCs w:val="16"/>
        </w:rPr>
      </w:pPr>
      <w:r w:rsidRPr="00F62E8A">
        <w:rPr>
          <w:sz w:val="16"/>
          <w:szCs w:val="16"/>
        </w:rPr>
        <w:t>В</w:t>
      </w:r>
      <w:r w:rsidRPr="00F62E8A">
        <w:rPr>
          <w:bCs/>
          <w:sz w:val="16"/>
          <w:szCs w:val="16"/>
        </w:rPr>
        <w:t xml:space="preserve"> администрацию</w:t>
      </w:r>
    </w:p>
    <w:p w:rsidR="008619E1" w:rsidRPr="00F62E8A" w:rsidRDefault="008619E1" w:rsidP="00F62E8A">
      <w:pPr>
        <w:widowControl w:val="0"/>
        <w:tabs>
          <w:tab w:val="left" w:pos="142"/>
          <w:tab w:val="left" w:pos="284"/>
        </w:tabs>
        <w:autoSpaceDE w:val="0"/>
        <w:autoSpaceDN w:val="0"/>
        <w:adjustRightInd w:val="0"/>
        <w:spacing w:after="0" w:line="240" w:lineRule="auto"/>
        <w:ind w:firstLine="5245"/>
        <w:rPr>
          <w:sz w:val="16"/>
          <w:szCs w:val="16"/>
        </w:rPr>
      </w:pPr>
      <w:r w:rsidRPr="00F62E8A">
        <w:rPr>
          <w:bCs/>
          <w:sz w:val="16"/>
          <w:szCs w:val="16"/>
        </w:rPr>
        <w:t>муниципального образования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5245"/>
        <w:rPr>
          <w:b/>
          <w:bCs/>
          <w:sz w:val="16"/>
          <w:szCs w:val="16"/>
        </w:rPr>
      </w:pPr>
      <w:r w:rsidRPr="00F62E8A">
        <w:rPr>
          <w:sz w:val="16"/>
          <w:szCs w:val="16"/>
        </w:rPr>
        <w:t>_____________________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jc w:val="center"/>
        <w:rPr>
          <w:rFonts w:ascii="Times New Roman" w:hAnsi="Times New Roman" w:cs="Times New Roman"/>
          <w:sz w:val="16"/>
          <w:szCs w:val="16"/>
        </w:rPr>
      </w:pPr>
      <w:r w:rsidRPr="00F62E8A">
        <w:rPr>
          <w:rFonts w:ascii="Times New Roman" w:hAnsi="Times New Roman" w:cs="Times New Roman"/>
          <w:sz w:val="16"/>
          <w:szCs w:val="16"/>
        </w:rPr>
        <w:t>ЖАЛОБА</w:t>
      </w:r>
    </w:p>
    <w:p w:rsidR="008619E1" w:rsidRPr="00F62E8A" w:rsidRDefault="008619E1" w:rsidP="00F62E8A">
      <w:pPr>
        <w:pStyle w:val="HTML"/>
        <w:widowControl w:val="0"/>
        <w:jc w:val="center"/>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Полное   наименование   юридического   лица,   Ф.И.О.   индивидуального</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предпринимателя, Ф.И.О. гражданина:</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(местонахождение юридического лица, индивидуального предпринимателя,</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гражданина (фактический адрес)</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Телефон, адрес электронной почты, ИНН, КПП </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Ф.И.О. руководителя юридического лица 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на действия (бездействие), решение: 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Наименование органа или должность, Ф.И.О. должностного лица органа,</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решение, действие (бездействие) которого обжалуется:</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Существо жалобы: 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Краткое изложение обжалуемых решений, действий (бездействия), указать</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основания, по которым лицо, подающее жалобу, не согласно с вынесенным</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решением, действием (бездействием), со ссылками на пункты административного</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 xml:space="preserve">                         регламента, нормы законы</w:t>
      </w: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Перечень прилагаемых документов:</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М.П. ___________</w:t>
      </w: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p>
    <w:p w:rsidR="008619E1" w:rsidRPr="00F62E8A" w:rsidRDefault="008619E1" w:rsidP="00F62E8A">
      <w:pPr>
        <w:pStyle w:val="HTML"/>
        <w:widowControl w:val="0"/>
        <w:rPr>
          <w:rFonts w:ascii="Times New Roman" w:hAnsi="Times New Roman" w:cs="Times New Roman"/>
          <w:sz w:val="16"/>
          <w:szCs w:val="16"/>
        </w:rPr>
      </w:pPr>
      <w:r w:rsidRPr="00F62E8A">
        <w:rPr>
          <w:rFonts w:ascii="Times New Roman" w:hAnsi="Times New Roman" w:cs="Times New Roman"/>
          <w:sz w:val="16"/>
          <w:szCs w:val="16"/>
        </w:rPr>
        <w:t>Подпись руководителя юридического лица, индивидуального предпринимателя, гражданина</w:t>
      </w:r>
    </w:p>
    <w:p w:rsidR="008619E1" w:rsidRPr="00F62E8A" w:rsidRDefault="008619E1"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8619E1" w:rsidRPr="00F62E8A" w:rsidRDefault="008619E1" w:rsidP="00F62E8A">
      <w:pPr>
        <w:tabs>
          <w:tab w:val="left" w:pos="1220"/>
        </w:tabs>
        <w:spacing w:after="0" w:line="240" w:lineRule="auto"/>
        <w:jc w:val="center"/>
        <w:rPr>
          <w:sz w:val="16"/>
          <w:szCs w:val="16"/>
        </w:rPr>
      </w:pPr>
      <w:r w:rsidRPr="00F62E8A">
        <w:rPr>
          <w:sz w:val="16"/>
          <w:szCs w:val="16"/>
        </w:rPr>
        <w:t>ЛЕНИНГРАДСКОЙ ОБЛАСТИ</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rPr>
          <w:sz w:val="16"/>
          <w:szCs w:val="16"/>
        </w:rPr>
      </w:pPr>
    </w:p>
    <w:p w:rsidR="008619E1" w:rsidRPr="00F62E8A" w:rsidRDefault="008619E1" w:rsidP="00F62E8A">
      <w:pPr>
        <w:tabs>
          <w:tab w:val="left" w:pos="1220"/>
        </w:tabs>
        <w:spacing w:after="0" w:line="240" w:lineRule="auto"/>
        <w:rPr>
          <w:sz w:val="16"/>
          <w:szCs w:val="16"/>
        </w:rPr>
      </w:pPr>
    </w:p>
    <w:p w:rsidR="008619E1" w:rsidRPr="00F62E8A" w:rsidRDefault="008619E1" w:rsidP="00F62E8A">
      <w:pPr>
        <w:tabs>
          <w:tab w:val="left" w:pos="1220"/>
        </w:tabs>
        <w:spacing w:after="0" w:line="240" w:lineRule="auto"/>
        <w:rPr>
          <w:sz w:val="16"/>
          <w:szCs w:val="16"/>
        </w:rPr>
      </w:pPr>
      <w:r w:rsidRPr="00F62E8A">
        <w:rPr>
          <w:sz w:val="16"/>
          <w:szCs w:val="16"/>
        </w:rPr>
        <w:t xml:space="preserve">02.08.2022                                                          </w:t>
      </w:r>
      <w:r w:rsidRPr="00F62E8A">
        <w:rPr>
          <w:sz w:val="16"/>
          <w:szCs w:val="16"/>
        </w:rPr>
        <w:tab/>
        <w:t xml:space="preserve">                                                         </w:t>
      </w:r>
      <w:r w:rsidRPr="00F62E8A">
        <w:rPr>
          <w:b/>
          <w:sz w:val="16"/>
          <w:szCs w:val="16"/>
        </w:rPr>
        <w:t>№132</w:t>
      </w:r>
    </w:p>
    <w:tbl>
      <w:tblPr>
        <w:tblW w:w="0" w:type="auto"/>
        <w:tblLook w:val="04A0"/>
      </w:tblPr>
      <w:tblGrid>
        <w:gridCol w:w="5353"/>
      </w:tblGrid>
      <w:tr w:rsidR="008619E1" w:rsidRPr="00F62E8A" w:rsidTr="0042429A">
        <w:tc>
          <w:tcPr>
            <w:tcW w:w="5353" w:type="dxa"/>
          </w:tcPr>
          <w:p w:rsidR="008619E1" w:rsidRPr="00F62E8A" w:rsidRDefault="008619E1" w:rsidP="00F62E8A">
            <w:pPr>
              <w:tabs>
                <w:tab w:val="right" w:pos="9355"/>
              </w:tabs>
              <w:spacing w:after="0" w:line="240" w:lineRule="auto"/>
              <w:rPr>
                <w:bCs/>
                <w:sz w:val="16"/>
                <w:szCs w:val="16"/>
                <w:lang w:eastAsia="ar-SA"/>
              </w:rPr>
            </w:pPr>
          </w:p>
          <w:p w:rsidR="008619E1" w:rsidRPr="00F62E8A" w:rsidRDefault="008619E1" w:rsidP="00F62E8A">
            <w:pPr>
              <w:tabs>
                <w:tab w:val="right" w:pos="9355"/>
              </w:tabs>
              <w:suppressAutoHyphens/>
              <w:spacing w:after="0" w:line="240" w:lineRule="auto"/>
              <w:rPr>
                <w:b/>
                <w:bCs/>
                <w:sz w:val="16"/>
                <w:szCs w:val="16"/>
                <w:lang w:eastAsia="ar-SA"/>
              </w:rPr>
            </w:pPr>
            <w:r w:rsidRPr="00F62E8A">
              <w:rPr>
                <w:b/>
                <w:bCs/>
                <w:sz w:val="16"/>
                <w:szCs w:val="16"/>
              </w:rPr>
              <w:t xml:space="preserve">Об утверждении Административного регламента администрации Войсковицкого  </w:t>
            </w:r>
            <w:r w:rsidRPr="00F62E8A">
              <w:rPr>
                <w:b/>
                <w:sz w:val="16"/>
                <w:szCs w:val="16"/>
              </w:rPr>
              <w:t xml:space="preserve">сельского </w:t>
            </w:r>
            <w:r w:rsidRPr="00F62E8A">
              <w:rPr>
                <w:b/>
                <w:bCs/>
                <w:sz w:val="16"/>
                <w:szCs w:val="16"/>
              </w:rPr>
              <w:t xml:space="preserve"> </w:t>
            </w:r>
            <w:r w:rsidRPr="00F62E8A">
              <w:rPr>
                <w:b/>
                <w:sz w:val="16"/>
                <w:szCs w:val="16"/>
              </w:rPr>
              <w:t xml:space="preserve">поселения Гатчинского муниципального района </w:t>
            </w:r>
            <w:r w:rsidRPr="00F62E8A">
              <w:rPr>
                <w:b/>
                <w:bCs/>
                <w:sz w:val="16"/>
                <w:szCs w:val="16"/>
              </w:rPr>
              <w:t xml:space="preserve"> </w:t>
            </w:r>
            <w:r w:rsidRPr="00F62E8A">
              <w:rPr>
                <w:b/>
                <w:sz w:val="16"/>
                <w:szCs w:val="16"/>
              </w:rPr>
              <w:t xml:space="preserve">Ленинградской  области </w:t>
            </w:r>
            <w:r w:rsidRPr="00F62E8A">
              <w:rPr>
                <w:b/>
                <w:bCs/>
                <w:sz w:val="16"/>
                <w:szCs w:val="16"/>
              </w:rPr>
              <w:t>по предоставлению муниципальной услуги</w:t>
            </w:r>
            <w:r w:rsidRPr="00F62E8A">
              <w:rPr>
                <w:b/>
                <w:sz w:val="16"/>
                <w:szCs w:val="16"/>
              </w:rPr>
              <w:t xml:space="preserve">  «Предоставление объектов муниципального нежилого фонда во временное владение и (или) пользование без проведения торгов»</w:t>
            </w:r>
          </w:p>
        </w:tc>
      </w:tr>
    </w:tbl>
    <w:p w:rsidR="008619E1" w:rsidRPr="00F62E8A" w:rsidRDefault="008619E1" w:rsidP="00F62E8A">
      <w:pPr>
        <w:tabs>
          <w:tab w:val="left" w:pos="1220"/>
        </w:tabs>
        <w:spacing w:after="0" w:line="240" w:lineRule="auto"/>
        <w:rPr>
          <w:sz w:val="16"/>
          <w:szCs w:val="16"/>
          <w:lang w:eastAsia="ar-SA"/>
        </w:rPr>
      </w:pPr>
    </w:p>
    <w:p w:rsidR="008619E1" w:rsidRPr="00F62E8A" w:rsidRDefault="008619E1" w:rsidP="00F62E8A">
      <w:pPr>
        <w:autoSpaceDE w:val="0"/>
        <w:spacing w:after="0" w:line="240" w:lineRule="auto"/>
        <w:jc w:val="both"/>
        <w:rPr>
          <w:sz w:val="16"/>
          <w:szCs w:val="16"/>
        </w:rPr>
      </w:pPr>
    </w:p>
    <w:p w:rsidR="008619E1" w:rsidRPr="00F62E8A" w:rsidRDefault="008619E1" w:rsidP="00F62E8A">
      <w:pPr>
        <w:autoSpaceDE w:val="0"/>
        <w:spacing w:after="0" w:line="240" w:lineRule="auto"/>
        <w:ind w:firstLine="708"/>
        <w:jc w:val="both"/>
        <w:rPr>
          <w:b/>
          <w:sz w:val="16"/>
          <w:szCs w:val="16"/>
        </w:rPr>
      </w:pPr>
      <w:r w:rsidRPr="00F62E8A">
        <w:rPr>
          <w:sz w:val="16"/>
          <w:szCs w:val="16"/>
        </w:rPr>
        <w:t>В соответствии с Федеральными законами от 06.10.2003 №131-ФЗ «Об общих принципах организации местного самоуправления в Российской Федерации», от 27.07.2010 №210-ФЗ</w:t>
      </w:r>
      <w:r w:rsidRPr="00F62E8A">
        <w:rPr>
          <w:b/>
          <w:sz w:val="16"/>
          <w:szCs w:val="16"/>
        </w:rPr>
        <w:t xml:space="preserve"> </w:t>
      </w:r>
      <w:r w:rsidRPr="00F62E8A">
        <w:rPr>
          <w:sz w:val="16"/>
          <w:szCs w:val="16"/>
        </w:rPr>
        <w:t>"Об организации предоставления государственных и муниципальных услуг», руководствуясь Уставом МО Войсковицкое сельское поселение Гатчинского муниципального района Ленинградской области, администрация Войсковицкого сельского поселения</w:t>
      </w:r>
    </w:p>
    <w:p w:rsidR="008619E1" w:rsidRPr="00F62E8A" w:rsidRDefault="008619E1" w:rsidP="00F62E8A">
      <w:pPr>
        <w:autoSpaceDE w:val="0"/>
        <w:spacing w:after="0" w:line="240" w:lineRule="auto"/>
        <w:jc w:val="both"/>
        <w:rPr>
          <w:b/>
          <w:sz w:val="16"/>
          <w:szCs w:val="16"/>
        </w:rPr>
      </w:pPr>
    </w:p>
    <w:p w:rsidR="008619E1" w:rsidRPr="00F62E8A" w:rsidRDefault="008619E1" w:rsidP="00F62E8A">
      <w:pPr>
        <w:autoSpaceDE w:val="0"/>
        <w:spacing w:after="0" w:line="240" w:lineRule="auto"/>
        <w:jc w:val="center"/>
        <w:rPr>
          <w:sz w:val="16"/>
          <w:szCs w:val="16"/>
        </w:rPr>
      </w:pPr>
      <w:r w:rsidRPr="00F62E8A">
        <w:rPr>
          <w:b/>
          <w:sz w:val="16"/>
          <w:szCs w:val="16"/>
        </w:rPr>
        <w:t>ПОСТАНОВЛЯЕТ</w:t>
      </w:r>
      <w:r w:rsidRPr="00F62E8A">
        <w:rPr>
          <w:sz w:val="16"/>
          <w:szCs w:val="16"/>
        </w:rPr>
        <w:t>:</w:t>
      </w:r>
    </w:p>
    <w:p w:rsidR="008619E1" w:rsidRPr="00F62E8A" w:rsidRDefault="008619E1" w:rsidP="00F62E8A">
      <w:pPr>
        <w:autoSpaceDE w:val="0"/>
        <w:spacing w:after="0" w:line="240" w:lineRule="auto"/>
        <w:jc w:val="center"/>
        <w:rPr>
          <w:sz w:val="16"/>
          <w:szCs w:val="16"/>
        </w:rPr>
      </w:pPr>
    </w:p>
    <w:p w:rsidR="008619E1" w:rsidRPr="00F62E8A" w:rsidRDefault="008619E1" w:rsidP="00F62E8A">
      <w:pPr>
        <w:widowControl w:val="0"/>
        <w:autoSpaceDE w:val="0"/>
        <w:autoSpaceDN w:val="0"/>
        <w:adjustRightInd w:val="0"/>
        <w:spacing w:after="0" w:line="240" w:lineRule="auto"/>
        <w:ind w:firstLine="426"/>
        <w:jc w:val="both"/>
        <w:outlineLvl w:val="0"/>
        <w:rPr>
          <w:rFonts w:eastAsia="Times New Roman"/>
          <w:sz w:val="16"/>
          <w:szCs w:val="16"/>
          <w:lang w:eastAsia="ru-RU"/>
        </w:rPr>
      </w:pPr>
      <w:r w:rsidRPr="00F62E8A">
        <w:rPr>
          <w:rFonts w:eastAsia="Times New Roman"/>
          <w:sz w:val="16"/>
          <w:szCs w:val="16"/>
          <w:lang w:eastAsia="ru-RU"/>
        </w:rPr>
        <w:t xml:space="preserve">1. Утвердить Административный регламент предоставления муниципальной услуги </w:t>
      </w:r>
      <w:r w:rsidRPr="00F62E8A">
        <w:rPr>
          <w:sz w:val="16"/>
          <w:szCs w:val="16"/>
        </w:rPr>
        <w:t xml:space="preserve">«Предоставление объектов муниципального нежилого фонда во временное владение и (или) пользование без проведения торгов» </w:t>
      </w:r>
      <w:r w:rsidRPr="00F62E8A">
        <w:rPr>
          <w:rFonts w:eastAsia="Times New Roman"/>
          <w:sz w:val="16"/>
          <w:szCs w:val="16"/>
          <w:lang w:eastAsia="ru-RU"/>
        </w:rPr>
        <w:t>согласно приложению к настоящему постановлению.</w:t>
      </w:r>
    </w:p>
    <w:p w:rsidR="008619E1" w:rsidRPr="00F62E8A" w:rsidRDefault="008619E1" w:rsidP="00F62E8A">
      <w:pPr>
        <w:widowControl w:val="0"/>
        <w:autoSpaceDE w:val="0"/>
        <w:autoSpaceDN w:val="0"/>
        <w:adjustRightInd w:val="0"/>
        <w:spacing w:after="0" w:line="240" w:lineRule="auto"/>
        <w:ind w:firstLine="426"/>
        <w:jc w:val="both"/>
        <w:outlineLvl w:val="0"/>
        <w:rPr>
          <w:sz w:val="16"/>
          <w:szCs w:val="16"/>
        </w:rPr>
      </w:pPr>
      <w:r w:rsidRPr="00F62E8A">
        <w:rPr>
          <w:rFonts w:eastAsia="Times New Roman"/>
          <w:sz w:val="16"/>
          <w:szCs w:val="16"/>
          <w:lang w:eastAsia="ru-RU"/>
        </w:rPr>
        <w:t>2. Признать утратившим силу постановление администрации Войсковицкого сельского поселения Гатчинского муниципального района Ленинградской области от 29.03.2021 №67 «</w:t>
      </w:r>
      <w:r w:rsidRPr="00F62E8A">
        <w:rPr>
          <w:bCs/>
          <w:sz w:val="16"/>
          <w:szCs w:val="16"/>
        </w:rPr>
        <w:t xml:space="preserve">Об утверждении Административного регламента администрации Войсковицкого </w:t>
      </w:r>
      <w:r w:rsidRPr="00F62E8A">
        <w:rPr>
          <w:sz w:val="16"/>
          <w:szCs w:val="16"/>
        </w:rPr>
        <w:t xml:space="preserve">сельского поселения </w:t>
      </w:r>
      <w:r w:rsidRPr="00F62E8A">
        <w:rPr>
          <w:sz w:val="16"/>
          <w:szCs w:val="16"/>
        </w:rPr>
        <w:lastRenderedPageBreak/>
        <w:t xml:space="preserve">Гатчинского муниципального района </w:t>
      </w:r>
      <w:r w:rsidRPr="00F62E8A">
        <w:rPr>
          <w:bCs/>
          <w:sz w:val="16"/>
          <w:szCs w:val="16"/>
        </w:rPr>
        <w:t xml:space="preserve"> </w:t>
      </w:r>
      <w:r w:rsidRPr="00F62E8A">
        <w:rPr>
          <w:sz w:val="16"/>
          <w:szCs w:val="16"/>
        </w:rPr>
        <w:t xml:space="preserve">Ленинградской  области </w:t>
      </w:r>
      <w:r w:rsidRPr="00F62E8A">
        <w:rPr>
          <w:bCs/>
          <w:sz w:val="16"/>
          <w:szCs w:val="16"/>
        </w:rPr>
        <w:t>по предоставлению муниципальной услуги</w:t>
      </w:r>
      <w:r w:rsidRPr="00F62E8A">
        <w:rPr>
          <w:sz w:val="16"/>
          <w:szCs w:val="16"/>
        </w:rPr>
        <w:t xml:space="preserve">  «Предоставление объектов муниципального нежилого фонда во временное владение и (или) пользование без проведения торгов»».</w:t>
      </w:r>
    </w:p>
    <w:p w:rsidR="008619E1" w:rsidRPr="00F62E8A" w:rsidRDefault="008619E1" w:rsidP="00F62E8A">
      <w:pPr>
        <w:widowControl w:val="0"/>
        <w:tabs>
          <w:tab w:val="left" w:pos="284"/>
        </w:tabs>
        <w:autoSpaceDE w:val="0"/>
        <w:autoSpaceDN w:val="0"/>
        <w:adjustRightInd w:val="0"/>
        <w:spacing w:after="0" w:line="240" w:lineRule="auto"/>
        <w:ind w:firstLine="426"/>
        <w:jc w:val="both"/>
        <w:outlineLvl w:val="1"/>
        <w:rPr>
          <w:rFonts w:eastAsia="Times New Roman"/>
          <w:sz w:val="16"/>
          <w:szCs w:val="16"/>
          <w:lang w:eastAsia="ru-RU"/>
        </w:rPr>
      </w:pPr>
      <w:r w:rsidRPr="00F62E8A">
        <w:rPr>
          <w:rFonts w:eastAsia="Times New Roman"/>
          <w:sz w:val="16"/>
          <w:szCs w:val="16"/>
          <w:lang w:eastAsia="ru-RU"/>
        </w:rPr>
        <w:t>3.  Ответственным за предоставление муниципальной услуги назначить ведущего специалиста Амандус И.А.</w:t>
      </w:r>
    </w:p>
    <w:p w:rsidR="008619E1" w:rsidRPr="00F62E8A" w:rsidRDefault="008619E1" w:rsidP="00F62E8A">
      <w:pPr>
        <w:widowControl w:val="0"/>
        <w:tabs>
          <w:tab w:val="left" w:pos="284"/>
        </w:tabs>
        <w:autoSpaceDE w:val="0"/>
        <w:autoSpaceDN w:val="0"/>
        <w:adjustRightInd w:val="0"/>
        <w:spacing w:after="0" w:line="240" w:lineRule="auto"/>
        <w:ind w:firstLine="426"/>
        <w:jc w:val="both"/>
        <w:outlineLvl w:val="1"/>
        <w:rPr>
          <w:rFonts w:eastAsia="Times New Roman"/>
          <w:sz w:val="16"/>
          <w:szCs w:val="16"/>
          <w:lang w:eastAsia="ru-RU"/>
        </w:rPr>
      </w:pPr>
      <w:r w:rsidRPr="00F62E8A">
        <w:rPr>
          <w:rFonts w:eastAsia="Times New Roman"/>
          <w:sz w:val="16"/>
          <w:szCs w:val="16"/>
          <w:lang w:eastAsia="ru-RU"/>
        </w:rPr>
        <w:t>4.   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widowControl w:val="0"/>
        <w:tabs>
          <w:tab w:val="left" w:pos="0"/>
        </w:tabs>
        <w:autoSpaceDE w:val="0"/>
        <w:autoSpaceDN w:val="0"/>
        <w:adjustRightInd w:val="0"/>
        <w:spacing w:after="0" w:line="240" w:lineRule="auto"/>
        <w:jc w:val="both"/>
        <w:outlineLvl w:val="1"/>
        <w:rPr>
          <w:rFonts w:eastAsia="Times New Roman"/>
          <w:sz w:val="16"/>
          <w:szCs w:val="16"/>
          <w:lang w:eastAsia="ru-RU"/>
        </w:rPr>
      </w:pPr>
      <w:r w:rsidRPr="00F62E8A">
        <w:rPr>
          <w:rFonts w:eastAsia="Times New Roman"/>
          <w:sz w:val="16"/>
          <w:szCs w:val="16"/>
          <w:lang w:eastAsia="ru-RU"/>
        </w:rPr>
        <w:t xml:space="preserve">      5.   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widowControl w:val="0"/>
        <w:tabs>
          <w:tab w:val="left" w:pos="0"/>
        </w:tabs>
        <w:autoSpaceDE w:val="0"/>
        <w:autoSpaceDN w:val="0"/>
        <w:adjustRightInd w:val="0"/>
        <w:spacing w:after="0" w:line="240" w:lineRule="auto"/>
        <w:ind w:firstLine="567"/>
        <w:jc w:val="both"/>
        <w:outlineLvl w:val="1"/>
        <w:rPr>
          <w:rFonts w:eastAsia="Times New Roman"/>
          <w:sz w:val="16"/>
          <w:szCs w:val="16"/>
          <w:lang w:eastAsia="ru-RU"/>
        </w:rPr>
      </w:pPr>
      <w:r w:rsidRPr="00F62E8A">
        <w:rPr>
          <w:rFonts w:eastAsia="Times New Roman"/>
          <w:sz w:val="16"/>
          <w:szCs w:val="16"/>
          <w:lang w:eastAsia="ru-RU"/>
        </w:rPr>
        <w:t>6.   Настоящее постановление вступает в силу после его официального опубликования.</w:t>
      </w:r>
    </w:p>
    <w:p w:rsidR="008619E1" w:rsidRPr="00F62E8A" w:rsidRDefault="008619E1" w:rsidP="00F62E8A">
      <w:pPr>
        <w:widowControl w:val="0"/>
        <w:tabs>
          <w:tab w:val="left" w:pos="0"/>
        </w:tabs>
        <w:autoSpaceDE w:val="0"/>
        <w:autoSpaceDN w:val="0"/>
        <w:adjustRightInd w:val="0"/>
        <w:spacing w:after="0" w:line="240" w:lineRule="auto"/>
        <w:ind w:firstLine="567"/>
        <w:jc w:val="both"/>
        <w:outlineLvl w:val="1"/>
        <w:rPr>
          <w:rFonts w:eastAsia="Times New Roman"/>
          <w:sz w:val="16"/>
          <w:szCs w:val="16"/>
          <w:lang w:eastAsia="ru-RU"/>
        </w:rPr>
      </w:pPr>
      <w:r w:rsidRPr="00F62E8A">
        <w:rPr>
          <w:rFonts w:eastAsia="Times New Roman"/>
          <w:sz w:val="16"/>
          <w:szCs w:val="16"/>
          <w:lang w:eastAsia="ru-RU"/>
        </w:rPr>
        <w:t>7.  Контроль за исполнением настоящего постановления оставляю за собой.</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imes New Roman"/>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imes New Roman"/>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imes New Roman"/>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imes New Roman"/>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center"/>
        <w:outlineLvl w:val="1"/>
        <w:rPr>
          <w:rFonts w:eastAsia="Times New Roman"/>
          <w:sz w:val="16"/>
          <w:szCs w:val="16"/>
          <w:lang w:eastAsia="ru-RU"/>
        </w:rPr>
      </w:pPr>
      <w:r w:rsidRPr="00F62E8A">
        <w:rPr>
          <w:rFonts w:eastAsia="Times New Roman"/>
          <w:sz w:val="16"/>
          <w:szCs w:val="16"/>
          <w:lang w:eastAsia="ru-RU"/>
        </w:rPr>
        <w:t xml:space="preserve">Глава администрации </w:t>
      </w:r>
      <w:r w:rsidRPr="00F62E8A">
        <w:rPr>
          <w:rFonts w:eastAsia="Times New Roman"/>
          <w:sz w:val="16"/>
          <w:szCs w:val="16"/>
          <w:lang w:eastAsia="ru-RU"/>
        </w:rPr>
        <w:tab/>
      </w:r>
      <w:r w:rsidRPr="00F62E8A">
        <w:rPr>
          <w:rFonts w:eastAsia="Times New Roman"/>
          <w:sz w:val="16"/>
          <w:szCs w:val="16"/>
          <w:lang w:eastAsia="ru-RU"/>
        </w:rPr>
        <w:tab/>
        <w:t xml:space="preserve">                                                           Е.В. Воронин</w:t>
      </w: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jc w:val="both"/>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ind w:right="-1"/>
        <w:jc w:val="both"/>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right="-1"/>
        <w:jc w:val="both"/>
        <w:rPr>
          <w:rFonts w:eastAsia="Times New Roman"/>
          <w:bCs/>
          <w:sz w:val="16"/>
          <w:szCs w:val="16"/>
          <w:lang w:eastAsia="ru-RU"/>
        </w:rPr>
      </w:pPr>
    </w:p>
    <w:p w:rsidR="008619E1" w:rsidRPr="00F62E8A" w:rsidRDefault="008619E1" w:rsidP="00F62E8A">
      <w:pPr>
        <w:autoSpaceDE w:val="0"/>
        <w:autoSpaceDN w:val="0"/>
        <w:adjustRightInd w:val="0"/>
        <w:spacing w:after="0" w:line="240" w:lineRule="auto"/>
        <w:ind w:right="-1"/>
        <w:jc w:val="both"/>
        <w:rPr>
          <w:rFonts w:eastAsia="Times New Roman"/>
          <w:bCs/>
          <w:sz w:val="16"/>
          <w:szCs w:val="16"/>
          <w:lang w:eastAsia="ru-RU"/>
        </w:rPr>
      </w:pPr>
      <w:r w:rsidRPr="00F62E8A">
        <w:rPr>
          <w:rFonts w:eastAsia="Times New Roman"/>
          <w:bCs/>
          <w:sz w:val="16"/>
          <w:szCs w:val="16"/>
          <w:lang w:eastAsia="ru-RU"/>
        </w:rPr>
        <w:t xml:space="preserve">                                  </w:t>
      </w:r>
    </w:p>
    <w:p w:rsidR="008619E1" w:rsidRPr="00F62E8A" w:rsidRDefault="008619E1" w:rsidP="00F62E8A">
      <w:pPr>
        <w:autoSpaceDE w:val="0"/>
        <w:autoSpaceDN w:val="0"/>
        <w:adjustRightInd w:val="0"/>
        <w:spacing w:after="0" w:line="240" w:lineRule="auto"/>
        <w:jc w:val="right"/>
        <w:rPr>
          <w:rFonts w:eastAsia="Times New Roman"/>
          <w:bCs/>
          <w:sz w:val="16"/>
          <w:szCs w:val="16"/>
          <w:lang w:eastAsia="ru-RU"/>
        </w:rPr>
      </w:pPr>
    </w:p>
    <w:p w:rsidR="008619E1" w:rsidRPr="00F62E8A" w:rsidRDefault="008619E1" w:rsidP="00F62E8A">
      <w:pPr>
        <w:autoSpaceDE w:val="0"/>
        <w:autoSpaceDN w:val="0"/>
        <w:adjustRightInd w:val="0"/>
        <w:spacing w:after="0" w:line="240" w:lineRule="auto"/>
        <w:jc w:val="right"/>
        <w:rPr>
          <w:rFonts w:eastAsia="Times New Roman"/>
          <w:bCs/>
          <w:sz w:val="16"/>
          <w:szCs w:val="16"/>
          <w:lang w:eastAsia="ru-RU"/>
        </w:rPr>
      </w:pPr>
    </w:p>
    <w:p w:rsidR="008619E1" w:rsidRPr="00F62E8A" w:rsidRDefault="008619E1" w:rsidP="00F62E8A">
      <w:pPr>
        <w:autoSpaceDE w:val="0"/>
        <w:autoSpaceDN w:val="0"/>
        <w:adjustRightInd w:val="0"/>
        <w:spacing w:after="0" w:line="240" w:lineRule="auto"/>
        <w:jc w:val="right"/>
        <w:rPr>
          <w:rFonts w:eastAsia="Times New Roman"/>
          <w:bCs/>
          <w:sz w:val="16"/>
          <w:szCs w:val="16"/>
          <w:lang w:eastAsia="ru-RU"/>
        </w:rPr>
      </w:pPr>
    </w:p>
    <w:p w:rsidR="008619E1" w:rsidRPr="00F62E8A" w:rsidRDefault="008619E1" w:rsidP="00F62E8A">
      <w:pPr>
        <w:autoSpaceDE w:val="0"/>
        <w:spacing w:after="0" w:line="240" w:lineRule="auto"/>
        <w:jc w:val="center"/>
        <w:rPr>
          <w:sz w:val="16"/>
          <w:szCs w:val="16"/>
        </w:rPr>
      </w:pPr>
    </w:p>
    <w:p w:rsidR="008619E1" w:rsidRPr="00F62E8A" w:rsidRDefault="008619E1" w:rsidP="00F62E8A">
      <w:pPr>
        <w:autoSpaceDE w:val="0"/>
        <w:spacing w:after="0" w:line="240" w:lineRule="auto"/>
        <w:jc w:val="center"/>
        <w:rPr>
          <w:sz w:val="16"/>
          <w:szCs w:val="16"/>
        </w:rPr>
      </w:pPr>
    </w:p>
    <w:p w:rsidR="008619E1" w:rsidRPr="00F62E8A" w:rsidRDefault="008619E1" w:rsidP="00F62E8A">
      <w:pPr>
        <w:autoSpaceDE w:val="0"/>
        <w:spacing w:after="0" w:line="240" w:lineRule="auto"/>
        <w:jc w:val="center"/>
        <w:rPr>
          <w:sz w:val="16"/>
          <w:szCs w:val="16"/>
        </w:rPr>
      </w:pPr>
    </w:p>
    <w:p w:rsidR="008619E1" w:rsidRPr="00F62E8A" w:rsidRDefault="008619E1" w:rsidP="00F62E8A">
      <w:pPr>
        <w:spacing w:after="0" w:line="240" w:lineRule="auto"/>
        <w:rPr>
          <w:sz w:val="16"/>
          <w:szCs w:val="16"/>
        </w:rPr>
      </w:pPr>
    </w:p>
    <w:p w:rsidR="008619E1" w:rsidRPr="00F62E8A" w:rsidRDefault="008619E1" w:rsidP="00F62E8A">
      <w:pPr>
        <w:spacing w:after="0" w:line="240" w:lineRule="auto"/>
        <w:rPr>
          <w:sz w:val="16"/>
          <w:szCs w:val="16"/>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right"/>
        <w:rPr>
          <w:b/>
          <w:bCs/>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bookmarkStart w:id="47" w:name="Par31"/>
      <w:bookmarkStart w:id="48" w:name="Par36"/>
      <w:bookmarkEnd w:id="47"/>
      <w:bookmarkEnd w:id="48"/>
    </w:p>
    <w:p w:rsidR="008619E1" w:rsidRPr="00F62E8A" w:rsidRDefault="008619E1" w:rsidP="00F62E8A">
      <w:pPr>
        <w:widowControl w:val="0"/>
        <w:autoSpaceDE w:val="0"/>
        <w:autoSpaceDN w:val="0"/>
        <w:adjustRightInd w:val="0"/>
        <w:spacing w:after="0" w:line="240" w:lineRule="auto"/>
        <w:jc w:val="center"/>
        <w:outlineLvl w:val="0"/>
        <w:rPr>
          <w:b/>
          <w:sz w:val="16"/>
          <w:szCs w:val="16"/>
        </w:rPr>
      </w:pPr>
      <w:r w:rsidRPr="00F62E8A">
        <w:rPr>
          <w:b/>
          <w:sz w:val="16"/>
          <w:szCs w:val="16"/>
        </w:rPr>
        <w:t>Административный регламент</w:t>
      </w:r>
    </w:p>
    <w:p w:rsidR="008619E1" w:rsidRPr="00F62E8A" w:rsidRDefault="008619E1" w:rsidP="00F62E8A">
      <w:pPr>
        <w:widowControl w:val="0"/>
        <w:autoSpaceDE w:val="0"/>
        <w:autoSpaceDN w:val="0"/>
        <w:adjustRightInd w:val="0"/>
        <w:spacing w:after="0" w:line="240" w:lineRule="auto"/>
        <w:jc w:val="center"/>
        <w:rPr>
          <w:b/>
          <w:bCs/>
          <w:color w:val="00B050"/>
          <w:sz w:val="16"/>
          <w:szCs w:val="16"/>
        </w:rPr>
      </w:pPr>
      <w:r w:rsidRPr="00F62E8A">
        <w:rPr>
          <w:b/>
          <w:sz w:val="16"/>
          <w:szCs w:val="16"/>
        </w:rPr>
        <w:t>по оказанию муниципальной услуги по предоставлению объектов муниципального нежилого фонда во временное владение и (или) пользование без проведения торгов</w:t>
      </w:r>
    </w:p>
    <w:p w:rsidR="008619E1" w:rsidRPr="00F62E8A" w:rsidRDefault="008619E1" w:rsidP="00F62E8A">
      <w:pPr>
        <w:widowControl w:val="0"/>
        <w:autoSpaceDE w:val="0"/>
        <w:autoSpaceDN w:val="0"/>
        <w:adjustRightInd w:val="0"/>
        <w:spacing w:after="0" w:line="240" w:lineRule="auto"/>
        <w:ind w:firstLine="709"/>
        <w:jc w:val="center"/>
        <w:outlineLvl w:val="1"/>
        <w:rPr>
          <w:sz w:val="16"/>
          <w:szCs w:val="16"/>
        </w:rPr>
      </w:pPr>
    </w:p>
    <w:p w:rsidR="008619E1" w:rsidRPr="00F62E8A" w:rsidRDefault="008619E1" w:rsidP="00F62E8A">
      <w:pPr>
        <w:widowControl w:val="0"/>
        <w:autoSpaceDE w:val="0"/>
        <w:autoSpaceDN w:val="0"/>
        <w:adjustRightInd w:val="0"/>
        <w:spacing w:after="0" w:line="240" w:lineRule="auto"/>
        <w:ind w:firstLine="709"/>
        <w:jc w:val="center"/>
        <w:outlineLvl w:val="1"/>
        <w:rPr>
          <w:sz w:val="16"/>
          <w:szCs w:val="16"/>
        </w:rPr>
      </w:pPr>
      <w:r w:rsidRPr="00F62E8A">
        <w:rPr>
          <w:sz w:val="16"/>
          <w:szCs w:val="16"/>
        </w:rPr>
        <w:t>1. Общие положения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bookmarkStart w:id="49" w:name="Par38"/>
      <w:bookmarkEnd w:id="49"/>
      <w:r w:rsidRPr="00F62E8A">
        <w:rPr>
          <w:sz w:val="16"/>
          <w:szCs w:val="16"/>
        </w:rPr>
        <w:t>1.1. Административный регламент устанавливает порядок и стандарт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1.2. Заявителями, имеющими право на получение муниципальной услуги, являются: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физические лица, которые имеют право на заключение соответствующего договора по действующему законодательству;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индивидуальные предприниматели, которые имеют право на заключение соответствующего договора по действующему законодательству;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юридические лица, которые имеют право на заключение соответствующего договора по действующему законодательству (далее – заявитель).</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Представлять интересы заявителя имеют право: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1.3. Информация о месте нахождения органов местного самоуправления Ленинградской области в лице администрации МО Войсковицкое сельское поселение Гатчинского муниципального района Ленинградской области Ленинградской области (далее – орган местного самоуправления, ОМСУ, Администрация), предоставляющих муниципальную услугу, размещается: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сайте Администраций;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сайте Государственного бюджетного учреждения Ленинградской области «Многофункциональный центр предоставления государственных </w:t>
      </w:r>
      <w:r w:rsidRPr="00F62E8A">
        <w:rPr>
          <w:rFonts w:ascii="Times New Roman" w:hAnsi="Times New Roman" w:cs="Times New Roman"/>
          <w:sz w:val="16"/>
          <w:szCs w:val="16"/>
        </w:rPr>
        <w:br/>
        <w:t>и муниципальных услуг» (далее – ГБУ ЛО «МФЦ», МФЦ): http://mfc47.ru/;</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103" w:history="1">
        <w:r w:rsidRPr="00F62E8A">
          <w:rPr>
            <w:rStyle w:val="a3"/>
            <w:rFonts w:ascii="Times New Roman" w:hAnsi="Times New Roman" w:cs="Times New Roman"/>
            <w:sz w:val="16"/>
            <w:szCs w:val="16"/>
          </w:rPr>
          <w:t>www.gosuslugi.ru</w:t>
        </w:r>
      </w:hyperlink>
      <w:r w:rsidRPr="00F62E8A">
        <w:rPr>
          <w:rFonts w:ascii="Times New Roman" w:hAnsi="Times New Roman" w:cs="Times New Roman"/>
          <w:sz w:val="16"/>
          <w:szCs w:val="16"/>
        </w:rPr>
        <w:t>;</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государственной информационной системе «Реестр государственных </w:t>
      </w:r>
      <w:r w:rsidRPr="00F62E8A">
        <w:rPr>
          <w:rFonts w:ascii="Times New Roman" w:hAnsi="Times New Roman" w:cs="Times New Roman"/>
          <w:sz w:val="16"/>
          <w:szCs w:val="16"/>
        </w:rPr>
        <w:br/>
      </w:r>
      <w:r w:rsidRPr="00F62E8A">
        <w:rPr>
          <w:rFonts w:ascii="Times New Roman" w:hAnsi="Times New Roman" w:cs="Times New Roman"/>
          <w:sz w:val="16"/>
          <w:szCs w:val="16"/>
        </w:rPr>
        <w:lastRenderedPageBreak/>
        <w:t>и муниципальных услуг (функций) Ленинградской области».</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8619E1" w:rsidRPr="00F62E8A" w:rsidRDefault="008619E1" w:rsidP="00F62E8A">
      <w:pPr>
        <w:pStyle w:val="ConsPlusNormal"/>
        <w:ind w:firstLine="709"/>
        <w:jc w:val="center"/>
        <w:rPr>
          <w:rFonts w:ascii="Times New Roman" w:hAnsi="Times New Roman" w:cs="Times New Roman"/>
          <w:sz w:val="16"/>
          <w:szCs w:val="16"/>
        </w:rPr>
      </w:pPr>
    </w:p>
    <w:p w:rsidR="008619E1" w:rsidRPr="00F62E8A" w:rsidRDefault="008619E1" w:rsidP="00F62E8A">
      <w:pPr>
        <w:autoSpaceDE w:val="0"/>
        <w:autoSpaceDN w:val="0"/>
        <w:adjustRightInd w:val="0"/>
        <w:spacing w:after="0" w:line="240" w:lineRule="auto"/>
        <w:ind w:firstLine="709"/>
        <w:jc w:val="both"/>
        <w:rPr>
          <w:b/>
          <w:sz w:val="16"/>
          <w:szCs w:val="16"/>
        </w:rPr>
      </w:pPr>
      <w:r w:rsidRPr="00F62E8A">
        <w:rPr>
          <w:sz w:val="16"/>
          <w:szCs w:val="16"/>
        </w:rPr>
        <w:t>2.1. Полное наименование муниципальной услуги: Предоставление объектов муниципального нежилого фонда во временное владение и (или) пользование без проведения торгов.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Сокращенное наименование муниципальной услуги: Предоставление объектов муниципального нежилого фонда во временное владение и (или) пользование.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 Муниципальную услугу предоставляют: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Администрация МО Войсковицкое сельское поселение Гатчинского муниципального района Ленинградской области.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предоставлении услуги участвуют: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Государственное бюджетное учреждение Ленинградской области «Многофункциональный центр предоставления государственных </w:t>
      </w:r>
      <w:r w:rsidRPr="00F62E8A">
        <w:rPr>
          <w:rFonts w:ascii="Times New Roman" w:hAnsi="Times New Roman" w:cs="Times New Roman"/>
          <w:sz w:val="16"/>
          <w:szCs w:val="16"/>
        </w:rPr>
        <w:br/>
        <w:t>и муниципальных услуг» (сокращенное наименование –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Управление федеральной налоговой службы по Ленинградской области.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Заявление на получение муниципальной услуги с комплектом документов принимается: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 (при наличии соглашения);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Администрацию;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 (при технической реализации).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Заявитель может записаться на прием для подачи заявления </w:t>
      </w:r>
      <w:r w:rsidRPr="00F62E8A">
        <w:rPr>
          <w:rFonts w:ascii="Times New Roman" w:hAnsi="Times New Roman" w:cs="Times New Roman"/>
          <w:sz w:val="16"/>
          <w:szCs w:val="16"/>
        </w:rPr>
        <w:br/>
        <w:t>о предоставлении услуги следующими способами: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посредством ПГУ ЛО/ЕПГУ – в Администрацию,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посредством сайта ОМСУ, МФЦ (при технической реализации) – </w:t>
      </w:r>
      <w:r w:rsidRPr="00F62E8A">
        <w:rPr>
          <w:rFonts w:ascii="Times New Roman" w:hAnsi="Times New Roman" w:cs="Times New Roman"/>
          <w:sz w:val="16"/>
          <w:szCs w:val="16"/>
        </w:rPr>
        <w:br/>
        <w:t>в Администрацию,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по телефону – в Администрацию,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Для записи заявитель выбирает любую свободную для приема дату </w:t>
      </w:r>
      <w:r w:rsidRPr="00F62E8A">
        <w:rPr>
          <w:rFonts w:ascii="Times New Roman" w:hAnsi="Times New Roman" w:cs="Times New Roman"/>
          <w:sz w:val="16"/>
          <w:szCs w:val="16"/>
        </w:rPr>
        <w:br/>
        <w:t>и время в пределах установленного в Администрации или МФЦ графика приема заявителей.</w:t>
      </w:r>
    </w:p>
    <w:p w:rsidR="008619E1" w:rsidRPr="00F62E8A" w:rsidRDefault="008619E1" w:rsidP="00F62E8A">
      <w:pPr>
        <w:autoSpaceDE w:val="0"/>
        <w:autoSpaceDN w:val="0"/>
        <w:adjustRightInd w:val="0"/>
        <w:spacing w:after="0" w:line="240" w:lineRule="auto"/>
        <w:ind w:firstLine="708"/>
        <w:jc w:val="both"/>
        <w:rPr>
          <w:sz w:val="16"/>
          <w:szCs w:val="16"/>
        </w:rPr>
      </w:pPr>
      <w:r w:rsidRPr="00F62E8A">
        <w:rPr>
          <w:sz w:val="16"/>
          <w:szCs w:val="16"/>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предусмотренных </w:t>
      </w:r>
      <w:hyperlink r:id="rId104" w:history="1">
        <w:r w:rsidRPr="00F62E8A">
          <w:rPr>
            <w:sz w:val="16"/>
            <w:szCs w:val="16"/>
          </w:rPr>
          <w:t>частью 18 статьи 14.1</w:t>
        </w:r>
      </w:hyperlink>
      <w:r w:rsidRPr="00F62E8A">
        <w:rPr>
          <w:sz w:val="16"/>
          <w:szCs w:val="16"/>
        </w:rPr>
        <w:t xml:space="preserve"> Федерального закона от 27 июля 2006 года № 149-ФЗ «Об информации, информационных технологиях и о защите информации» </w:t>
      </w:r>
      <w:r w:rsidRPr="00F62E8A">
        <w:rPr>
          <w:rFonts w:eastAsia="Times New Roman"/>
          <w:sz w:val="16"/>
          <w:szCs w:val="16"/>
          <w:lang w:eastAsia="ru-RU"/>
        </w:rPr>
        <w:t>(при технической реализации)</w:t>
      </w:r>
      <w:r w:rsidRPr="00F62E8A">
        <w:rPr>
          <w:sz w:val="16"/>
          <w:szCs w:val="16"/>
        </w:rPr>
        <w:t>.</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2.3. Результатом предоставления муниципальной услуги является: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направление заявителю подписанных Администрацией 2 (двух) экземпляров договора о передаче имущества казны муниципального образования в аренду, безвозмездное пользование, доверительное управление без проведения торгов</w:t>
      </w:r>
      <w:bookmarkStart w:id="50" w:name="Par43"/>
      <w:bookmarkEnd w:id="50"/>
      <w:r w:rsidRPr="00F62E8A">
        <w:rPr>
          <w:sz w:val="16"/>
          <w:szCs w:val="16"/>
        </w:rPr>
        <w:t xml:space="preserve"> (далее – документы, выдаваемые по результатам оказания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принятие решения об отказе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Результат предоставления муниципальной услуги предоставляется: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посредством ПГУ ЛО/ЕПГУ (при технической реализации);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2.4. Срок предоставления муниципальной услуги составляет 90 календарных дней со дня регистрации заявления.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2.5. Правовые основания для предоставления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Перечень нормативных правовых актов, регулирующих предоставление  услуги: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w:t>
      </w:r>
      <w:hyperlink r:id="rId105" w:history="1">
        <w:r w:rsidRPr="00F62E8A">
          <w:rPr>
            <w:sz w:val="16"/>
            <w:szCs w:val="16"/>
          </w:rPr>
          <w:t>Конституция</w:t>
        </w:r>
      </w:hyperlink>
      <w:r w:rsidRPr="00F62E8A">
        <w:rPr>
          <w:sz w:val="16"/>
          <w:szCs w:val="16"/>
        </w:rPr>
        <w:t xml:space="preserve"> Российской Федерации;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Гражданский кодекс Российской Федерации (часть первая);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Гражданский кодекс Российской Федерации (часть вторая);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Федеральный закон от 26.07.2006 № 135-ФЗ «О защите конкуренции»;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Федеральный закон от 25.06.2002 № 73-ФЗ «Об объектах культурного наследия (памятниках истории и культуры) народов Российской Федерации»;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Приказ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нормативные правовые акты муниципального образования.</w:t>
      </w:r>
    </w:p>
    <w:p w:rsidR="008619E1" w:rsidRPr="00F62E8A" w:rsidRDefault="008619E1" w:rsidP="00F62E8A">
      <w:pPr>
        <w:widowControl w:val="0"/>
        <w:autoSpaceDE w:val="0"/>
        <w:autoSpaceDN w:val="0"/>
        <w:adjustRightInd w:val="0"/>
        <w:spacing w:after="0" w:line="240" w:lineRule="auto"/>
        <w:ind w:firstLine="709"/>
        <w:jc w:val="both"/>
        <w:outlineLvl w:val="2"/>
        <w:rPr>
          <w:sz w:val="16"/>
          <w:szCs w:val="16"/>
        </w:rPr>
      </w:pPr>
      <w:bookmarkStart w:id="51" w:name="Par187"/>
      <w:bookmarkEnd w:id="51"/>
      <w:r w:rsidRPr="00F62E8A">
        <w:rPr>
          <w:sz w:val="16"/>
          <w:szCs w:val="16"/>
        </w:rPr>
        <w:t xml:space="preserve">2.6. Исчерпывающий перечень документов, необходимых в соответствии </w:t>
      </w:r>
      <w:r w:rsidRPr="00F62E8A">
        <w:rPr>
          <w:sz w:val="16"/>
          <w:szCs w:val="16"/>
        </w:rPr>
        <w:br/>
        <w:t xml:space="preserve">с законодательными или иными нормативными правовыми актами </w:t>
      </w:r>
      <w:r w:rsidRPr="00F62E8A">
        <w:rPr>
          <w:sz w:val="16"/>
          <w:szCs w:val="16"/>
        </w:rPr>
        <w:br/>
        <w:t>для предоставления муниципальной услуги, подлежащих представлению заявителем: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заявление о предоставлении  в аренду (безвозмездное пользование, доверительное управление) объекта нежилого фонда (Приложение  </w:t>
      </w:r>
      <w:r w:rsidRPr="00F62E8A">
        <w:rPr>
          <w:rFonts w:ascii="Times New Roman" w:hAnsi="Times New Roman" w:cs="Times New Roman"/>
          <w:sz w:val="16"/>
          <w:szCs w:val="16"/>
        </w:rPr>
        <w:br/>
        <w:t>к административному регламенту).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iCs/>
          <w:sz w:val="16"/>
          <w:szCs w:val="16"/>
        </w:rPr>
        <w:t xml:space="preserve">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 Не допускается исправление ошибок путем зачеркивания или с помощью корректирующих средств. Бланк заявления заявитель может получить у должностного лица ОМСУ, ГБУ ЛО «МФЦ». Заявитель может также заполнить и распечатать бланк заявления на официальных сайтах ОМСУ, ГБУ ЛО «МФЦ», </w:t>
      </w:r>
      <w:r w:rsidRPr="00F62E8A">
        <w:rPr>
          <w:rFonts w:ascii="Times New Roman" w:hAnsi="Times New Roman" w:cs="Times New Roman"/>
          <w:sz w:val="16"/>
          <w:szCs w:val="16"/>
        </w:rPr>
        <w:t xml:space="preserve">ПГУ ЛО/ЕПГУ </w:t>
      </w:r>
      <w:r w:rsidRPr="00F62E8A">
        <w:rPr>
          <w:rFonts w:ascii="Times New Roman" w:hAnsi="Times New Roman" w:cs="Times New Roman"/>
          <w:sz w:val="16"/>
          <w:szCs w:val="16"/>
        </w:rPr>
        <w:br/>
        <w:t>(при технической реализации).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2.6.1. К заявлению прилагаются следующие документы, заверенные должным образом: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lastRenderedPageBreak/>
        <w:t>2.6.1.1. Для юридических лиц и их уполномоченных представителей: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копии учредительных документов юридического лица (Устав (Положение) со всеми зарегистрированными изменениями и дополнениями, свидетельство о государственной регистрации юридического лица и последующие изменения, документ об избрании (назначении) руководителя, справка о банковских реквизитах);</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выписка из протокола об избрании или приказ о назначении на должность руководителя лица, действующего в силу закона, Устава (Положения) от имени юридического лица без доверенности;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доверенность, выданная юридическим лицом за подписью его руководителя и скрепленная печатью организации (в случае если заявление подается представителем);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копия документа, удостоверяющего личность лица, имеющего право действовать от имени заявителя без доверенности, либо его доверенного лица в случае, если интересы заявителя представляет доверенное лицо, и оригинал для сверки;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копии документов, подтверждающих право юридического лица на получение объектов в пользование без процедуры торгов.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2.6.1.2. Для индивидуальных предпринимателей и их уполномоченных представителей: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копия документа, удостоверяющего личность заявителя, либо его доверенного лица в случае, если интересы заявителя представляет доверенное лицо, и оригинал для сверки;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копии документов, подтверждающих право индивидуального предпринимателя на получение объектов в пользование без процедуры торгов.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bookmarkStart w:id="52" w:name="Par205"/>
      <w:bookmarkEnd w:id="52"/>
      <w:r w:rsidRPr="00F62E8A">
        <w:rPr>
          <w:sz w:val="16"/>
          <w:szCs w:val="16"/>
        </w:rPr>
        <w:t>2.6.1.3. Для физических лиц и их уполномоченных представителей: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документ, удостоверяющий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копия документов, подтверждающих право физического лица на получение объектов в пользование без процедуры торгов (в соответствии с ст. 17.1  Федерального закона от 26.07.2006 № 135-ФЗ «О защите конкуренции»).</w:t>
      </w:r>
    </w:p>
    <w:p w:rsidR="008619E1" w:rsidRPr="00F62E8A" w:rsidRDefault="008619E1" w:rsidP="00F62E8A">
      <w:pPr>
        <w:spacing w:after="0" w:line="240" w:lineRule="auto"/>
        <w:ind w:firstLine="709"/>
        <w:jc w:val="both"/>
        <w:rPr>
          <w:rFonts w:eastAsia="Times New Roman"/>
          <w:iCs/>
          <w:sz w:val="16"/>
          <w:szCs w:val="16"/>
          <w:lang w:eastAsia="ru-RU"/>
        </w:rPr>
      </w:pPr>
      <w:r w:rsidRPr="00F62E8A">
        <w:rPr>
          <w:sz w:val="16"/>
          <w:szCs w:val="16"/>
        </w:rPr>
        <w:t xml:space="preserve">2.6.2. В случае приобщения документов в </w:t>
      </w:r>
      <w:r w:rsidRPr="00F62E8A">
        <w:rPr>
          <w:rFonts w:eastAsia="Times New Roman"/>
          <w:iCs/>
          <w:sz w:val="16"/>
          <w:szCs w:val="16"/>
          <w:lang w:eastAsia="ru-RU"/>
        </w:rPr>
        <w:t>электронном виде, формат сканирования документов: многостраничный pdf, расширением 150 dpi, в черно-белом или сером цвете, обеспечивающим сохранение всех аутентичных признаков подлинности.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выписка из Единого государственного реестра юридических лиц (ЕГРЮЛ, ЕГРИП, свидетельство о постановке на учет в налоговом органе);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копия свидетельства о государственной регистрации физического лица в качестве индивидуального предпринимателя либо свидетельства о внесении записи в Единый государственный реестр индивидуальных предпринимателей об индивидуальном предпринимателе, зарегистрированном до 01.01.2004 (ЕГРИП), сведения о постановке на учет физического лица в налоговом органе.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2.7.1. Заявитель вправе представить документы, указанные в пункте 2.7, по собственной инициативе.</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2.7.2. При предоставлении муниципальной услуги запрещается требовать от Заявителя:</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06" w:history="1">
        <w:r w:rsidRPr="00F62E8A">
          <w:rPr>
            <w:sz w:val="16"/>
            <w:szCs w:val="16"/>
          </w:rPr>
          <w:t>части 6 статьи 7</w:t>
        </w:r>
      </w:hyperlink>
      <w:r w:rsidRPr="00F62E8A">
        <w:rPr>
          <w:sz w:val="16"/>
          <w:szCs w:val="16"/>
        </w:rPr>
        <w:t xml:space="preserve"> Федерального закона № 210-ФЗ;</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07" w:history="1">
        <w:r w:rsidRPr="00F62E8A">
          <w:rPr>
            <w:sz w:val="16"/>
            <w:szCs w:val="16"/>
          </w:rPr>
          <w:t>части 1 статьи 9</w:t>
        </w:r>
      </w:hyperlink>
      <w:r w:rsidRPr="00F62E8A">
        <w:rPr>
          <w:sz w:val="16"/>
          <w:szCs w:val="16"/>
        </w:rPr>
        <w:t xml:space="preserve"> Федерального закона № 210-ФЗ;</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8" w:history="1">
        <w:r w:rsidRPr="00F62E8A">
          <w:rPr>
            <w:sz w:val="16"/>
            <w:szCs w:val="16"/>
          </w:rPr>
          <w:t>пунктом 4 части 1 статьи 7</w:t>
        </w:r>
      </w:hyperlink>
      <w:r w:rsidRPr="00F62E8A">
        <w:rPr>
          <w:sz w:val="16"/>
          <w:szCs w:val="16"/>
        </w:rPr>
        <w:t xml:space="preserve"> Федерального закона № 210-ФЗ;</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109" w:history="1">
        <w:r w:rsidRPr="00F62E8A">
          <w:rPr>
            <w:sz w:val="16"/>
            <w:szCs w:val="16"/>
          </w:rPr>
          <w:t>пунктом 7.2 части 1 статьи 16</w:t>
        </w:r>
      </w:hyperlink>
      <w:r w:rsidRPr="00F62E8A">
        <w:rPr>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2.8. Основания для приостановления предоставления муниципальной услуги не предусмотрены.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bookmarkStart w:id="53" w:name="Par211"/>
      <w:bookmarkStart w:id="54" w:name="Par226"/>
      <w:bookmarkStart w:id="55" w:name="Par231"/>
      <w:bookmarkEnd w:id="53"/>
      <w:bookmarkEnd w:id="54"/>
      <w:bookmarkEnd w:id="55"/>
      <w:r w:rsidRPr="00F62E8A">
        <w:rPr>
          <w:sz w:val="16"/>
          <w:szCs w:val="16"/>
        </w:rPr>
        <w:t>2.9 Основания для отказа в приеме документов, необходимых для предоставления муниципальной услуги:</w:t>
      </w:r>
    </w:p>
    <w:p w:rsidR="008619E1" w:rsidRPr="00F62E8A" w:rsidRDefault="008619E1" w:rsidP="00F62E8A">
      <w:pPr>
        <w:autoSpaceDE w:val="0"/>
        <w:autoSpaceDN w:val="0"/>
        <w:adjustRightInd w:val="0"/>
        <w:spacing w:after="0" w:line="240" w:lineRule="auto"/>
        <w:ind w:firstLine="708"/>
        <w:jc w:val="both"/>
        <w:rPr>
          <w:sz w:val="16"/>
          <w:szCs w:val="16"/>
        </w:rPr>
      </w:pPr>
      <w:r w:rsidRPr="00F62E8A">
        <w:rPr>
          <w:sz w:val="16"/>
          <w:szCs w:val="16"/>
        </w:rPr>
        <w:t>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 заявление на получение услуги оформлено не в соответствии с пунктом 2.6 административного регламента.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2.10. Исчерпывающий перечень оснований для отказа в предоставлении муниципальной услуги:</w:t>
      </w:r>
    </w:p>
    <w:p w:rsidR="008619E1" w:rsidRPr="00F62E8A" w:rsidRDefault="008619E1" w:rsidP="00F62E8A">
      <w:pPr>
        <w:autoSpaceDE w:val="0"/>
        <w:autoSpaceDN w:val="0"/>
        <w:adjustRightInd w:val="0"/>
        <w:spacing w:after="0" w:line="240" w:lineRule="auto"/>
        <w:ind w:firstLine="708"/>
        <w:jc w:val="both"/>
        <w:rPr>
          <w:sz w:val="16"/>
          <w:szCs w:val="16"/>
        </w:rPr>
      </w:pPr>
      <w:r w:rsidRPr="00F62E8A">
        <w:rPr>
          <w:sz w:val="16"/>
          <w:szCs w:val="16"/>
        </w:rPr>
        <w:lastRenderedPageBreak/>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1) к заявлению не приложены все документы или установлено их несоответствие требованиям, указанным в </w:t>
      </w:r>
      <w:hyperlink w:anchor="Par193" w:history="1">
        <w:r w:rsidRPr="00F62E8A">
          <w:rPr>
            <w:sz w:val="16"/>
            <w:szCs w:val="16"/>
          </w:rPr>
          <w:t>пункте 2.6.1</w:t>
        </w:r>
      </w:hyperlink>
      <w:r w:rsidRPr="00F62E8A">
        <w:rPr>
          <w:sz w:val="16"/>
          <w:szCs w:val="16"/>
        </w:rPr>
        <w:t xml:space="preserve"> – </w:t>
      </w:r>
      <w:hyperlink w:anchor="Par205" w:history="1">
        <w:r w:rsidRPr="00F62E8A">
          <w:rPr>
            <w:sz w:val="16"/>
            <w:szCs w:val="16"/>
          </w:rPr>
          <w:t>2.6.3</w:t>
        </w:r>
      </w:hyperlink>
      <w:r w:rsidRPr="00F62E8A">
        <w:rPr>
          <w:sz w:val="16"/>
          <w:szCs w:val="16"/>
        </w:rPr>
        <w:t xml:space="preserve"> настоящего Административного регламента.</w:t>
      </w:r>
    </w:p>
    <w:p w:rsidR="008619E1" w:rsidRPr="00F62E8A" w:rsidRDefault="008619E1" w:rsidP="00F62E8A">
      <w:pPr>
        <w:autoSpaceDE w:val="0"/>
        <w:autoSpaceDN w:val="0"/>
        <w:adjustRightInd w:val="0"/>
        <w:spacing w:after="0" w:line="240" w:lineRule="auto"/>
        <w:ind w:firstLine="708"/>
        <w:jc w:val="both"/>
        <w:rPr>
          <w:sz w:val="16"/>
          <w:szCs w:val="16"/>
        </w:rPr>
      </w:pPr>
      <w:r w:rsidRPr="00F62E8A">
        <w:rPr>
          <w:sz w:val="16"/>
          <w:szCs w:val="16"/>
        </w:rPr>
        <w:t>Отсутствие права на предоставление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rFonts w:eastAsia="Times New Roman"/>
          <w:sz w:val="16"/>
          <w:szCs w:val="16"/>
          <w:lang w:eastAsia="ru-RU"/>
        </w:rPr>
      </w:pPr>
      <w:r w:rsidRPr="00F62E8A">
        <w:rPr>
          <w:sz w:val="16"/>
          <w:szCs w:val="16"/>
        </w:rPr>
        <w:t xml:space="preserve">1) заявитель не является лицом, указанным в </w:t>
      </w:r>
      <w:hyperlink w:anchor="Par151" w:history="1">
        <w:r w:rsidRPr="00F62E8A">
          <w:rPr>
            <w:sz w:val="16"/>
            <w:szCs w:val="16"/>
          </w:rPr>
          <w:t>пункте 1.</w:t>
        </w:r>
      </w:hyperlink>
      <w:r w:rsidRPr="00F62E8A">
        <w:rPr>
          <w:sz w:val="16"/>
          <w:szCs w:val="16"/>
        </w:rPr>
        <w:t xml:space="preserve">2 настоящего Административного регламента, </w:t>
      </w:r>
      <w:r w:rsidRPr="00F62E8A">
        <w:rPr>
          <w:rFonts w:eastAsia="Times New Roman"/>
          <w:sz w:val="16"/>
          <w:szCs w:val="16"/>
          <w:lang w:eastAsia="ru-RU"/>
        </w:rPr>
        <w:t>либо не соответствует требованиям законодательства Российской Федерации, предъявляемым к лицу, которому предоставляется муниципальная услуга;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правовыми актами Российской Федерации или Ленинградской области установлены ограничения на распоряжение данным имуществом;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 в установленном порядке принято решение, предусматривающее иной порядок распоряжения таким имуществом.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2.11. Муниципальная услуга предоставляется Администрацией бесплатно.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bookmarkStart w:id="56" w:name="Par266"/>
      <w:bookmarkEnd w:id="56"/>
      <w:r w:rsidRPr="00F62E8A">
        <w:rPr>
          <w:rFonts w:eastAsia="Times New Roman"/>
          <w:sz w:val="16"/>
          <w:szCs w:val="16"/>
          <w:lang w:eastAsia="ru-RU"/>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spacing w:after="0" w:line="240" w:lineRule="auto"/>
        <w:ind w:firstLine="709"/>
        <w:jc w:val="both"/>
        <w:rPr>
          <w:sz w:val="16"/>
          <w:szCs w:val="16"/>
        </w:rPr>
      </w:pPr>
      <w:r w:rsidRPr="00F62E8A">
        <w:rPr>
          <w:sz w:val="16"/>
          <w:szCs w:val="16"/>
        </w:rPr>
        <w:t>2.13. Срок регистрации заявления о предоставлении муниципальной услуги составляет в Администрации:</w:t>
      </w:r>
    </w:p>
    <w:p w:rsidR="008619E1" w:rsidRPr="00F62E8A" w:rsidRDefault="008619E1" w:rsidP="00F62E8A">
      <w:pPr>
        <w:spacing w:after="0" w:line="240" w:lineRule="auto"/>
        <w:ind w:firstLine="709"/>
        <w:jc w:val="both"/>
        <w:rPr>
          <w:sz w:val="16"/>
          <w:szCs w:val="16"/>
        </w:rPr>
      </w:pPr>
      <w:r w:rsidRPr="00F62E8A">
        <w:rPr>
          <w:sz w:val="16"/>
          <w:szCs w:val="16"/>
        </w:rPr>
        <w:t>при личном обращении заявителя – в день поступления заявления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заявления почтовой связью в Администрацию – в день поступления заявления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запроса на бумажном носителе из МФЦ в Администрацию (при наличии соглашения) – в день поступления запроса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 Предоставление муниципальной услуги осуществляется в специально выделенных для этих целей помещениях Администрации и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2.15. Показатели доступности и качества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2.15.1. Показатели доступности муниципальной услуги (общие, применимые в отношении всех заявителей):</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1) транспортная доступность к месту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3) возможность получения полной и достоверной информации о муниципальной услуге в Администрации по телефону, на официальном сайте;</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2.15.2. Показатели доступности муниципальной услуги (специальные, применимые в отношении инвалидов):</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1) наличие инфраструктуры, указанной в п. 2.14 регламента;</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 исполнение требований доступности услуг для инвалидов;</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2.15.3. Показатели качества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1) соблюдение срока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 соблюдение времени ожидания в очереди при подаче заявления и получении результата;</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4) отсутствие жалоб на действия или бездействие должностных лиц Администрации, поданных в установленном порядке.</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 xml:space="preserve">2.15.4. После получения результата услуги, предоставление которой осуществлялось в электронной форме через ЕПГУ или ПГУ ЛО либо </w:t>
      </w:r>
      <w:r w:rsidRPr="00F62E8A">
        <w:rPr>
          <w:rFonts w:eastAsiaTheme="minorEastAsia"/>
          <w:sz w:val="16"/>
          <w:szCs w:val="16"/>
          <w:lang w:eastAsia="ru-RU"/>
        </w:rPr>
        <w:lastRenderedPageBreak/>
        <w:t>посредством МФЦ, заявителю обеспечивается возможность оценки качества оказания услуги.</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2.16. Получения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Согласований, необходимых для получения муниципальной услуги, не требуется.</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2.17.1. Предоставление услуги по экстерриториальному принципу не осуществляется.</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center"/>
        <w:rPr>
          <w:sz w:val="16"/>
          <w:szCs w:val="16"/>
        </w:rPr>
      </w:pPr>
      <w:bookmarkStart w:id="57" w:name="Par315"/>
      <w:bookmarkEnd w:id="57"/>
      <w:r w:rsidRPr="00F62E8A">
        <w:rPr>
          <w:sz w:val="16"/>
          <w:szCs w:val="1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619E1" w:rsidRPr="00F62E8A" w:rsidRDefault="008619E1" w:rsidP="00F62E8A">
      <w:pPr>
        <w:widowControl w:val="0"/>
        <w:autoSpaceDE w:val="0"/>
        <w:autoSpaceDN w:val="0"/>
        <w:adjustRightInd w:val="0"/>
        <w:spacing w:after="0" w:line="240" w:lineRule="auto"/>
        <w:ind w:firstLine="709"/>
        <w:jc w:val="center"/>
        <w:rPr>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 прием и регистрация заявления и документов о предоставлении муниципальной услуги – 3 (три) дня;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рассмотрение заявления и документов о предоставлении муниципальной услуги – 30 (тридцать)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 рассмотрение вопроса о передаче имущества казны Администрации в аренду, безвозмездное пользование, доверительное управление без проведения торгов на заседании комиссии – 10 (десять)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 принятие решения о предоставлении муниципальной услуги или об отказе в предоставлении муниципальной услуги – 20 (двадцать)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5) заключение договора о передаче имущества казны Администрации в аренду, безвозмездное пользование, доверительное управление без проведения торгов – 25 (двадцать пять)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6) выдача результата – 2 (два) дня.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bookmarkStart w:id="58" w:name="Par327"/>
      <w:bookmarkEnd w:id="58"/>
      <w:r w:rsidRPr="00F62E8A">
        <w:rPr>
          <w:sz w:val="16"/>
          <w:szCs w:val="16"/>
        </w:rPr>
        <w:t>3.1.2. Прием и регистрация заявления и документов о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3.1.2.1. Основание для начала административной процедуры: поступление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в Администрацию заявления и документов, предусмотренных п. 2.6 административного регламента.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3.1.2.2. Содержание административного действия, продолжительность и (или)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в течение не более 3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3.1.2.3. Лицо, ответственное за выполнение административной процедуры: работник Администрации, ответственный за обработку входящих документов.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3.1.2.4. Критерии принятия решения: наличие либо отсутствие установленных пунктом 2.9 административного регламента оснований для отказа в приеме заявления и документов о предоставлении муниципальной услуги.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3.1.2.5. Результат выполнения административной процедуры: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отказ в приеме заявления и документов о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регистрация заявления и документов о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3.1.3. Рассмотрение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eastAsia="Calibri" w:hAnsi="Times New Roman" w:cs="Times New Roman"/>
          <w:sz w:val="16"/>
          <w:szCs w:val="16"/>
        </w:rPr>
      </w:pPr>
      <w:r w:rsidRPr="00F62E8A">
        <w:rPr>
          <w:rFonts w:ascii="Times New Roman" w:hAnsi="Times New Roman" w:cs="Times New Roman"/>
          <w:sz w:val="16"/>
          <w:szCs w:val="16"/>
        </w:rPr>
        <w:t xml:space="preserve">3.1.3.1.  Основание для начала административной процедуры: </w:t>
      </w:r>
      <w:r w:rsidRPr="00F62E8A">
        <w:rPr>
          <w:rFonts w:ascii="Times New Roman" w:eastAsia="Calibri" w:hAnsi="Times New Roman" w:cs="Times New Roman"/>
          <w:sz w:val="16"/>
          <w:szCs w:val="16"/>
        </w:rPr>
        <w:t>поступление зарегистрированного заявления и документов работнику Администрации, ответственному за формирование проекта решения.</w:t>
      </w:r>
    </w:p>
    <w:p w:rsidR="008619E1" w:rsidRPr="00F62E8A" w:rsidRDefault="008619E1" w:rsidP="00F62E8A">
      <w:pPr>
        <w:pStyle w:val="ConsPlusNormal"/>
        <w:ind w:firstLine="709"/>
        <w:jc w:val="both"/>
        <w:rPr>
          <w:rFonts w:ascii="Times New Roman" w:eastAsia="Calibri" w:hAnsi="Times New Roman" w:cs="Times New Roman"/>
          <w:sz w:val="16"/>
          <w:szCs w:val="16"/>
        </w:rPr>
      </w:pPr>
      <w:r w:rsidRPr="00F62E8A">
        <w:rPr>
          <w:rFonts w:ascii="Times New Roman" w:hAnsi="Times New Roman" w:cs="Times New Roman"/>
          <w:sz w:val="16"/>
          <w:szCs w:val="16"/>
        </w:rPr>
        <w:t xml:space="preserve">3.1.3.2. </w:t>
      </w:r>
      <w:r w:rsidRPr="00F62E8A">
        <w:rPr>
          <w:rFonts w:ascii="Times New Roman" w:eastAsia="Calibri" w:hAnsi="Times New Roman" w:cs="Times New Roman"/>
          <w:sz w:val="16"/>
          <w:szCs w:val="16"/>
        </w:rPr>
        <w:t>Содержание административного действия (административных действий), продолжительность и (или) максимальный срок его (их) выполнения:</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u w:val="single"/>
          <w:lang w:eastAsia="ru-RU"/>
        </w:rPr>
        <w:t>1 действие:</w:t>
      </w:r>
      <w:r w:rsidRPr="00F62E8A">
        <w:rPr>
          <w:sz w:val="16"/>
          <w:szCs w:val="16"/>
          <w:lang w:eastAsia="ru-RU"/>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u w:val="single"/>
          <w:lang w:eastAsia="ru-RU"/>
        </w:rPr>
        <w:t>2 действие:</w:t>
      </w:r>
      <w:r w:rsidRPr="00F62E8A">
        <w:rPr>
          <w:sz w:val="16"/>
          <w:szCs w:val="16"/>
          <w:lang w:eastAsia="ru-RU"/>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не более 5 рабочих дней с даты окончания первой административной процедуры;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3 действие:</w:t>
      </w:r>
      <w:r w:rsidRPr="00F62E8A">
        <w:rPr>
          <w:sz w:val="16"/>
          <w:szCs w:val="16"/>
        </w:rPr>
        <w:t xml:space="preserve"> направление секретарю комиссии заявления и документов о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 xml:space="preserve">4 действие: </w:t>
      </w:r>
      <w:r w:rsidRPr="00F62E8A">
        <w:rPr>
          <w:sz w:val="16"/>
          <w:szCs w:val="16"/>
        </w:rPr>
        <w:t>подготовка проекта решения об отказе в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Общий срок выполнения административных действий: не более 30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3.1.3.3. Лицо, ответственное за выполнение административной процедуры: работник Администрации, отвечающий за рассмотрение и подготовку проекта 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3.1.3.4. Критерии принятия решения: наличие либо отсутствие оснований для отказа в предоставлении муниципальной услуги, установленных п. 2.10 административного регламента.</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3.1.3.5. Результат выполнения административной процедуры:</w:t>
      </w:r>
    </w:p>
    <w:p w:rsidR="008619E1" w:rsidRPr="00F62E8A" w:rsidRDefault="008619E1" w:rsidP="00F62E8A">
      <w:pPr>
        <w:widowControl w:val="0"/>
        <w:autoSpaceDE w:val="0"/>
        <w:autoSpaceDN w:val="0"/>
        <w:adjustRightInd w:val="0"/>
        <w:spacing w:after="0" w:line="240" w:lineRule="auto"/>
        <w:ind w:firstLine="709"/>
        <w:jc w:val="both"/>
        <w:outlineLvl w:val="2"/>
        <w:rPr>
          <w:sz w:val="16"/>
          <w:szCs w:val="16"/>
        </w:rPr>
      </w:pPr>
      <w:bookmarkStart w:id="59" w:name="Par363"/>
      <w:bookmarkEnd w:id="59"/>
      <w:r w:rsidRPr="00F62E8A">
        <w:rPr>
          <w:sz w:val="16"/>
          <w:szCs w:val="16"/>
        </w:rPr>
        <w:t>- направление секретарю комиссии заявления и документов о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outlineLvl w:val="2"/>
        <w:rPr>
          <w:sz w:val="16"/>
          <w:szCs w:val="16"/>
        </w:rPr>
      </w:pPr>
      <w:r w:rsidRPr="00F62E8A">
        <w:rPr>
          <w:sz w:val="16"/>
          <w:szCs w:val="16"/>
        </w:rPr>
        <w:t>- подготовка проекта решения об отказе в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outlineLvl w:val="2"/>
        <w:rPr>
          <w:sz w:val="16"/>
          <w:szCs w:val="16"/>
        </w:rPr>
      </w:pPr>
      <w:r w:rsidRPr="00F62E8A">
        <w:rPr>
          <w:sz w:val="16"/>
          <w:szCs w:val="16"/>
        </w:rPr>
        <w:t>3.1.4. Рассмотрение вопроса о передаче имущества казны Администрации в аренду, безвозмездное пользование, доверительное управление без проведения торгов на заседании комиссии.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3.1.4.1. Основание для начала административной процедуры: поступление ходатайства и прилагаемых к нему документов секретарю комиссии.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3.1.4.2. Содержание административного действия (административных действий), продолжительность и (или) максимальный срок его (их) выполнения: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 xml:space="preserve">1 действие: </w:t>
      </w:r>
      <w:r w:rsidRPr="00F62E8A">
        <w:rPr>
          <w:sz w:val="16"/>
          <w:szCs w:val="16"/>
        </w:rPr>
        <w:t>определение даты и повестки дня заседания комиссии;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2 действие:</w:t>
      </w:r>
      <w:r w:rsidRPr="00F62E8A">
        <w:rPr>
          <w:sz w:val="16"/>
          <w:szCs w:val="16"/>
        </w:rPr>
        <w:t xml:space="preserve"> проведение заседания комиссии и принятие 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3 действие:</w:t>
      </w:r>
      <w:r w:rsidRPr="00F62E8A">
        <w:rPr>
          <w:sz w:val="16"/>
          <w:szCs w:val="16"/>
        </w:rPr>
        <w:t xml:space="preserve"> подготовка и подписание протокола заседания комиссии.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Общий срок выполнения административных действий: не более 10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3.1.4.3. Лицо, ответственное за выполнение административной процедуры: секретарь комиссии, председатель комиссии.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3.1.4.4. Критерии принятия решения: соответствие сведений, содержащихся в заявлении и приложенных к нему документах, требованиям действующего законодательства.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3.1.4.5. Результат выполнения административной процедуры:</w:t>
      </w:r>
      <w:bookmarkStart w:id="60" w:name="Par377"/>
      <w:bookmarkEnd w:id="60"/>
      <w:r w:rsidRPr="00F62E8A">
        <w:rPr>
          <w:sz w:val="16"/>
          <w:szCs w:val="16"/>
        </w:rPr>
        <w:t xml:space="preserve"> принятое в установленном порядке решение комиссии, носящее рекомендательный характер, о заключении договора о передаче имущества казны муниципального образования в аренду, безвозмездное </w:t>
      </w:r>
      <w:r w:rsidRPr="00F62E8A">
        <w:rPr>
          <w:sz w:val="16"/>
          <w:szCs w:val="16"/>
        </w:rPr>
        <w:lastRenderedPageBreak/>
        <w:t>пользование, доверительное управление без проведения торгов (далее – договор) либо об отказе в заключении договора, оформленное протоколом заседания комиссии.</w:t>
      </w:r>
    </w:p>
    <w:p w:rsidR="008619E1" w:rsidRPr="00F62E8A" w:rsidRDefault="008619E1" w:rsidP="00F62E8A">
      <w:pPr>
        <w:widowControl w:val="0"/>
        <w:autoSpaceDE w:val="0"/>
        <w:autoSpaceDN w:val="0"/>
        <w:adjustRightInd w:val="0"/>
        <w:spacing w:after="0" w:line="240" w:lineRule="auto"/>
        <w:ind w:firstLine="709"/>
        <w:jc w:val="both"/>
        <w:outlineLvl w:val="2"/>
        <w:rPr>
          <w:sz w:val="16"/>
          <w:szCs w:val="16"/>
        </w:rPr>
      </w:pPr>
      <w:r w:rsidRPr="00F62E8A">
        <w:rPr>
          <w:sz w:val="16"/>
          <w:szCs w:val="16"/>
        </w:rPr>
        <w:t>3.1.5.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3.1.5.1.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3.1.5.2. Содержание административного действия (административных действий), продолжительность и (или) максимальный срок его (их) выполнения: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1 действие:</w:t>
      </w:r>
      <w:r w:rsidRPr="00F62E8A">
        <w:rPr>
          <w:sz w:val="16"/>
          <w:szCs w:val="16"/>
        </w:rPr>
        <w:t xml:space="preserve"> рассмотрение заявления и документов, а также проекта 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2 действие:</w:t>
      </w:r>
      <w:r w:rsidRPr="00F62E8A">
        <w:rPr>
          <w:sz w:val="16"/>
          <w:szCs w:val="16"/>
        </w:rPr>
        <w:t xml:space="preserve"> подготовка и издание правового акта о передаче имущества казны муниципального образования в аренду, безвозмездное пользование, доверительное управление без проведения торгов.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3.1.5.3.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 работник Администрации, ответственный за подготовку правового акта.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3.1.5.4. Критерии принятия решения: наличие либо отсутствие у заявителя права на получение муниципальной услуги, рекомендация комиссии.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3.1.5.5. Результат выполнения административной процедуры: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издание правового акта Администрации о передаче имущества казны муниципального образования в аренду, безвозмездное пользование, доверительное управление без проведения торгов;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подписание решения об отказе в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3.1.6. Заключение договора о передаче имущества казны муниципального образования в аренду, безвозмездное пользование, доверительное управление без проведения торгов.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3.1.6.1. Основание для начала административной процедуры: издание правового акта Администрации о заключении договора.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3.1.6.2. Содержание административного действия, продолжительность и(или) максимальный срок его выполнения: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1 действие:</w:t>
      </w:r>
      <w:r w:rsidRPr="00F62E8A">
        <w:rPr>
          <w:sz w:val="16"/>
          <w:szCs w:val="16"/>
        </w:rPr>
        <w:t xml:space="preserve"> подготовка и направление проекта договора в адрес заявителя для подписания;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2 действие</w:t>
      </w:r>
      <w:r w:rsidRPr="00F62E8A">
        <w:rPr>
          <w:sz w:val="16"/>
          <w:szCs w:val="16"/>
        </w:rPr>
        <w:t xml:space="preserve"> представление заявителем подписанных экземпляров договора в Администрацию в течение 15 (пятнадцати) дней со дня их направления заявителю;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u w:val="single"/>
        </w:rPr>
        <w:t>3 действие:</w:t>
      </w:r>
      <w:r w:rsidRPr="00F62E8A">
        <w:rPr>
          <w:sz w:val="16"/>
          <w:szCs w:val="16"/>
        </w:rPr>
        <w:t xml:space="preserve"> оформление реквизитов подписанного договора либо оформление реквизитов решения об отказе в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Общий срок выполнения административных действий: не более 25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3.1.6.3. Лицо, ответственное за выполнение административной процедуры: работник Администрации, ответственный за подготовку проекта договора.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3.1.6.4. Критерии принятия решения: поступление либо не поступление в Администрацию в установленные сроки подписанного заявителем договора.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3.1.6.5. Результат выполнения административной процедуры: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оформленный договор о передаче имущества казны муниципального образования в аренду, безвозмездное пользование, доверительное управление без проведения торгов;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оформленное решение об отказе в предоставлении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3.1.5. Выдача результата.</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3.1.5.2. Содержание административного действия, продолжительность </w:t>
      </w:r>
      <w:r w:rsidRPr="00F62E8A">
        <w:rPr>
          <w:sz w:val="16"/>
          <w:szCs w:val="16"/>
          <w:lang w:eastAsia="ru-RU"/>
        </w:rPr>
        <w:br/>
        <w:t xml:space="preserve">и (или) максимальный срок его выполнения: регистрация и направление результата предоставления муниципальной услуги способом, указанным </w:t>
      </w:r>
      <w:r w:rsidRPr="00F62E8A">
        <w:rPr>
          <w:sz w:val="16"/>
          <w:szCs w:val="16"/>
          <w:lang w:eastAsia="ru-RU"/>
        </w:rPr>
        <w:br/>
        <w:t>в заявлении, в течение 2 дней.</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3.1.5.3. Лицо, ответственное за выполнение административной процедуры: работник канцелярии Администрации.</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3.1.5.4. Результат выполнения административной процедуры: направление результата предоставления муниципальной услуги способом, указанным </w:t>
      </w:r>
      <w:r w:rsidRPr="00F62E8A">
        <w:rPr>
          <w:sz w:val="16"/>
          <w:szCs w:val="16"/>
          <w:lang w:eastAsia="ru-RU"/>
        </w:rPr>
        <w:br/>
        <w:t>в заявлении.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 Особенности выполнения административных процедур в электронной форме.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3.2.1. Предоставление муниципальной услуги на ЕПГУ и ПГУ ЛО осуществляется в соответствии с Федеральным </w:t>
      </w:r>
      <w:hyperlink r:id="rId110" w:history="1">
        <w:r w:rsidRPr="00F62E8A">
          <w:rPr>
            <w:rFonts w:eastAsia="Times New Roman"/>
            <w:sz w:val="16"/>
            <w:szCs w:val="16"/>
            <w:lang w:eastAsia="ru-RU"/>
          </w:rPr>
          <w:t>законом</w:t>
        </w:r>
      </w:hyperlink>
      <w:r w:rsidRPr="00F62E8A">
        <w:rPr>
          <w:rFonts w:eastAsia="Times New Roman"/>
          <w:sz w:val="16"/>
          <w:szCs w:val="16"/>
          <w:lang w:eastAsia="ru-RU"/>
        </w:rPr>
        <w:t xml:space="preserve"> от 27.07.2010 N 210-ФЗ «Об организации предоставления государственных и муниципальных услуг», Федеральным </w:t>
      </w:r>
      <w:hyperlink r:id="rId111" w:history="1">
        <w:r w:rsidRPr="00F62E8A">
          <w:rPr>
            <w:rFonts w:eastAsia="Times New Roman"/>
            <w:sz w:val="16"/>
            <w:szCs w:val="16"/>
            <w:lang w:eastAsia="ru-RU"/>
          </w:rPr>
          <w:t>законом</w:t>
        </w:r>
      </w:hyperlink>
      <w:r w:rsidRPr="00F62E8A">
        <w:rPr>
          <w:rFonts w:eastAsia="Times New Roman"/>
          <w:sz w:val="16"/>
          <w:szCs w:val="16"/>
          <w:lang w:eastAsia="ru-RU"/>
        </w:rPr>
        <w:t xml:space="preserve"> от 27.07.2006 № 149-ФЗ «Об информации, информационных технологиях и о защите информации», </w:t>
      </w:r>
      <w:hyperlink r:id="rId112" w:history="1">
        <w:r w:rsidRPr="00F62E8A">
          <w:rPr>
            <w:rFonts w:eastAsia="Times New Roman"/>
            <w:sz w:val="16"/>
            <w:szCs w:val="16"/>
            <w:lang w:eastAsia="ru-RU"/>
          </w:rPr>
          <w:t>постановлением</w:t>
        </w:r>
      </w:hyperlink>
      <w:r w:rsidRPr="00F62E8A">
        <w:rPr>
          <w:rFonts w:eastAsia="Times New Roman"/>
          <w:sz w:val="16"/>
          <w:szCs w:val="16"/>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3.2.3. Муниципальная услуга может быть получена через ПГУ ЛО либо через ЕПГУ следующими способами: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 обязательной личной явкой на прием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без личной явки на прием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3.2.4. Для получения муниципальной услуги без личной явки на прием в Администрацию заявителю необходимо предварительно оформить усиленную квалифицированную электронную подпись (далее – УКЭП) для заверения заявления и документов, поданных в электронном виде на ПГУ ЛО или на 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3.2.5. Для подачи заявления через ЕПГУ или через ПГУ ЛО заявитель должен выполнить следующие 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пройти идентификацию и аутентификацию в ЕСИА;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если заявитель выбрал способ оказания услуги с личной явкой на прием в Администрацию, – приложить к заявлению электронные документы;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если заявитель выбрал способ оказания услуги без личной явки на прием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приложить к заявлению электронные документы, заверенные усиленной квалифицированной электронной подписью;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приложить к заявлению электронные документы, заверенные усиленной квалифицированной электронной подписью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заверить заявление усиленной квалифицированной электронной подписью, если иное не установлено действующим законодательством;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направить пакет электронных документов в Администрацию посредством функционала ЕПГУ или ПГУ ЛО.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3.2.6. В результате направления пакета электронных документов посредством ПГУ ЛО либо через ЕПГУ в соответствии с требованиями </w:t>
      </w:r>
      <w:hyperlink w:anchor="P318" w:history="1">
        <w:r w:rsidRPr="00F62E8A">
          <w:rPr>
            <w:rFonts w:eastAsia="Times New Roman"/>
            <w:sz w:val="16"/>
            <w:szCs w:val="16"/>
            <w:lang w:eastAsia="ru-RU"/>
          </w:rPr>
          <w:t>пункта 3.2.5</w:t>
        </w:r>
      </w:hyperlink>
      <w:r w:rsidRPr="00F62E8A">
        <w:rPr>
          <w:rFonts w:eastAsia="Times New Roman"/>
          <w:sz w:val="16"/>
          <w:szCs w:val="16"/>
          <w:lang w:eastAsia="ru-RU"/>
        </w:rP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производятся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3.2.7. При предоставлении муниципальной услуги через ПГУ ЛО либо через ЕПГУ, в случае если направленные заявителем </w:t>
      </w:r>
      <w:r w:rsidRPr="00F62E8A">
        <w:rPr>
          <w:rFonts w:eastAsia="Times New Roman"/>
          <w:sz w:val="16"/>
          <w:szCs w:val="16"/>
          <w:lang w:eastAsia="ru-RU"/>
        </w:rPr>
        <w:lastRenderedPageBreak/>
        <w:t>(уполномоченным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3.2.8. При предоставлении муниципальной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формирует через АИС «Межвед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Администрации.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«Межвед ЛО».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«Межвед ЛО», дело переводит в статус «Прием заявителя окончен».</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в Администрацию, либо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3.2.9. В случае поступления всех документов, указанных в </w:t>
      </w:r>
      <w:hyperlink w:anchor="P99" w:history="1">
        <w:r w:rsidRPr="00F62E8A">
          <w:rPr>
            <w:rFonts w:eastAsia="Times New Roman"/>
            <w:sz w:val="16"/>
            <w:szCs w:val="16"/>
            <w:lang w:eastAsia="ru-RU"/>
          </w:rPr>
          <w:t>пункте 2.6</w:t>
        </w:r>
      </w:hyperlink>
      <w:r w:rsidRPr="00F62E8A">
        <w:rPr>
          <w:rFonts w:eastAsia="Times New Roman"/>
          <w:sz w:val="16"/>
          <w:szCs w:val="16"/>
          <w:lang w:eastAsia="ru-RU"/>
        </w:rP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В случае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представлением документов, указанных в </w:t>
      </w:r>
      <w:hyperlink w:anchor="P99" w:history="1">
        <w:r w:rsidRPr="00F62E8A">
          <w:rPr>
            <w:rFonts w:eastAsia="Times New Roman"/>
            <w:sz w:val="16"/>
            <w:szCs w:val="16"/>
            <w:lang w:eastAsia="ru-RU"/>
          </w:rPr>
          <w:t>пункте 2.6</w:t>
        </w:r>
      </w:hyperlink>
      <w:r w:rsidRPr="00F62E8A">
        <w:rPr>
          <w:rFonts w:eastAsia="Times New Roman"/>
          <w:sz w:val="16"/>
          <w:szCs w:val="16"/>
          <w:lang w:eastAsia="ru-RU"/>
        </w:rPr>
        <w:t xml:space="preserve"> регламента, и отсутствия оснований, указанных в </w:t>
      </w:r>
      <w:hyperlink w:anchor="P134" w:history="1">
        <w:r w:rsidRPr="00F62E8A">
          <w:rPr>
            <w:rFonts w:eastAsia="Times New Roman"/>
            <w:sz w:val="16"/>
            <w:szCs w:val="16"/>
            <w:lang w:eastAsia="ru-RU"/>
          </w:rPr>
          <w:t>пункте 2.10</w:t>
        </w:r>
      </w:hyperlink>
      <w:r w:rsidRPr="00F62E8A">
        <w:rPr>
          <w:rFonts w:eastAsia="Times New Roman"/>
          <w:sz w:val="16"/>
          <w:szCs w:val="16"/>
          <w:lang w:eastAsia="ru-RU"/>
        </w:rPr>
        <w:t xml:space="preserve">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3.2.10.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 (или) ошибок с изложением сути допущенных опечатки и (или) ошибки и приложением копии документа, содержащего опечатки и (или) ошибки.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3.3.2. В течение 5 (пяти) рабочих дней со дня регистрации заявления 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bookmarkStart w:id="61" w:name="Par413"/>
      <w:bookmarkEnd w:id="61"/>
      <w:r w:rsidRPr="00F62E8A">
        <w:rPr>
          <w:rFonts w:eastAsia="Times New Roman"/>
          <w:sz w:val="16"/>
          <w:szCs w:val="16"/>
          <w:lang w:eastAsia="ru-RU"/>
        </w:rPr>
        <w:t>4. Формы контроля за исполнением административного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F62E8A">
        <w:rPr>
          <w:rFonts w:eastAsia="Times New Roman"/>
          <w:sz w:val="16"/>
          <w:szCs w:val="16"/>
          <w:lang w:eastAsia="ru-RU"/>
        </w:rPr>
        <w:lastRenderedPageBreak/>
        <w:t>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результатам рассмотрения обращений обратившемуся дается письменный ответ.</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Руководитель Администрации несет ответственность за обеспечение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Работники Администрации при предоставлении муниципальной услуги несут ответственность:</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p>
    <w:p w:rsidR="008619E1" w:rsidRPr="00F62E8A" w:rsidRDefault="008619E1" w:rsidP="00F62E8A">
      <w:pPr>
        <w:autoSpaceDE w:val="0"/>
        <w:autoSpaceDN w:val="0"/>
        <w:adjustRightInd w:val="0"/>
        <w:spacing w:after="0" w:line="240" w:lineRule="auto"/>
        <w:ind w:firstLine="709"/>
        <w:jc w:val="center"/>
        <w:rPr>
          <w:sz w:val="16"/>
          <w:szCs w:val="16"/>
        </w:rPr>
      </w:pPr>
      <w:r w:rsidRPr="00F62E8A">
        <w:rPr>
          <w:sz w:val="16"/>
          <w:szCs w:val="16"/>
        </w:rPr>
        <w:t>5. Досудебный (внесудебный) порядок обжалования решений</w:t>
      </w:r>
    </w:p>
    <w:p w:rsidR="008619E1" w:rsidRPr="00F62E8A" w:rsidRDefault="008619E1" w:rsidP="00F62E8A">
      <w:pPr>
        <w:autoSpaceDE w:val="0"/>
        <w:autoSpaceDN w:val="0"/>
        <w:adjustRightInd w:val="0"/>
        <w:spacing w:after="0" w:line="240" w:lineRule="auto"/>
        <w:ind w:firstLine="709"/>
        <w:jc w:val="center"/>
        <w:rPr>
          <w:sz w:val="16"/>
          <w:szCs w:val="16"/>
        </w:rPr>
      </w:pPr>
      <w:r w:rsidRPr="00F62E8A">
        <w:rPr>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8) нарушение срока или порядка выдачи документов по результатам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rFonts w:eastAsia="Times New Roman"/>
          <w:sz w:val="16"/>
          <w:szCs w:val="16"/>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главе администрации </w:t>
      </w:r>
      <w:r w:rsidRPr="00F62E8A">
        <w:rPr>
          <w:sz w:val="16"/>
          <w:szCs w:val="16"/>
        </w:rPr>
        <w:t>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Жалоба на решения и действия (бездействие) органа, предоставляющего муниципальную услугу, должностного лица органа, </w:t>
      </w:r>
      <w:r w:rsidRPr="00F62E8A">
        <w:rPr>
          <w:rFonts w:eastAsia="Times New Roman"/>
          <w:sz w:val="16"/>
          <w:szCs w:val="16"/>
          <w:lang w:eastAsia="ru-RU"/>
        </w:rPr>
        <w:lastRenderedPageBreak/>
        <w:t>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3" w:history="1">
        <w:r w:rsidRPr="00F62E8A">
          <w:rPr>
            <w:rFonts w:eastAsia="Times New Roman"/>
            <w:sz w:val="16"/>
            <w:szCs w:val="16"/>
            <w:lang w:eastAsia="ru-RU"/>
          </w:rPr>
          <w:t>ч. 5 ст. 11.2</w:t>
        </w:r>
      </w:hyperlink>
      <w:r w:rsidRPr="00F62E8A">
        <w:rPr>
          <w:rFonts w:eastAsia="Times New Roman"/>
          <w:sz w:val="16"/>
          <w:szCs w:val="16"/>
          <w:lang w:eastAsia="ru-RU"/>
        </w:rPr>
        <w:t xml:space="preserve">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письменной жалобе в обязательном порядке указываются: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14" w:history="1">
        <w:r w:rsidRPr="00F62E8A">
          <w:rPr>
            <w:rFonts w:eastAsia="Times New Roman"/>
            <w:sz w:val="16"/>
            <w:szCs w:val="16"/>
            <w:lang w:eastAsia="ru-RU"/>
          </w:rPr>
          <w:t>ст. 11.1</w:t>
        </w:r>
      </w:hyperlink>
      <w:r w:rsidRPr="00F62E8A">
        <w:rPr>
          <w:rFonts w:eastAsia="Times New Roman"/>
          <w:sz w:val="16"/>
          <w:szCs w:val="16"/>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5.6. Жалоба, поступившая в орган, предоставляющий муниципальную услугу, ГБУ ЛО «МФЦ», учредителю ГБУ ЛО «МФЦ» главе администрации </w:t>
      </w:r>
      <w:r w:rsidRPr="00F62E8A">
        <w:rPr>
          <w:sz w:val="16"/>
          <w:szCs w:val="16"/>
        </w:rPr>
        <w:t xml:space="preserve">МО Войсковицкое сельское поселение Гатчинского муниципального района Ленинградской области </w:t>
      </w:r>
      <w:r w:rsidRPr="00F62E8A">
        <w:rPr>
          <w:rFonts w:eastAsia="Times New Roman"/>
          <w:sz w:val="16"/>
          <w:szCs w:val="16"/>
          <w:lang w:eastAsia="ru-RU"/>
        </w:rPr>
        <w:t>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5.7. По результатам рассмотрения жалобы принимается одно из следующих решений: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в удовлетворении жалобы отказывается.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autoSpaceDE w:val="0"/>
        <w:autoSpaceDN w:val="0"/>
        <w:adjustRightInd w:val="0"/>
        <w:spacing w:after="0" w:line="240" w:lineRule="auto"/>
        <w:ind w:firstLine="709"/>
        <w:jc w:val="center"/>
        <w:outlineLvl w:val="2"/>
        <w:rPr>
          <w:sz w:val="16"/>
          <w:szCs w:val="16"/>
        </w:rPr>
      </w:pPr>
    </w:p>
    <w:p w:rsidR="008619E1" w:rsidRPr="00F62E8A" w:rsidRDefault="008619E1" w:rsidP="00F62E8A">
      <w:pPr>
        <w:autoSpaceDE w:val="0"/>
        <w:autoSpaceDN w:val="0"/>
        <w:adjustRightInd w:val="0"/>
        <w:spacing w:after="0" w:line="240" w:lineRule="auto"/>
        <w:ind w:firstLine="709"/>
        <w:jc w:val="center"/>
        <w:outlineLvl w:val="2"/>
        <w:rPr>
          <w:sz w:val="16"/>
          <w:szCs w:val="16"/>
        </w:rPr>
      </w:pPr>
      <w:r w:rsidRPr="00F62E8A">
        <w:rPr>
          <w:sz w:val="16"/>
          <w:szCs w:val="16"/>
        </w:rPr>
        <w:tab/>
        <w:t>6. Особенности выполнения административных процедур в многофункциональных центрах.</w:t>
      </w:r>
    </w:p>
    <w:p w:rsidR="008619E1" w:rsidRPr="00F62E8A" w:rsidRDefault="008619E1" w:rsidP="00F62E8A">
      <w:pPr>
        <w:autoSpaceDE w:val="0"/>
        <w:autoSpaceDN w:val="0"/>
        <w:adjustRightInd w:val="0"/>
        <w:spacing w:after="0" w:line="240" w:lineRule="auto"/>
        <w:ind w:firstLine="709"/>
        <w:jc w:val="center"/>
        <w:outlineLvl w:val="2"/>
        <w:rPr>
          <w:sz w:val="16"/>
          <w:szCs w:val="16"/>
        </w:rPr>
      </w:pP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б) определяет предмет обращения;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в) проводит проверку правильности заполнения обращения;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г) проводит проверку укомплектованности пакета документов;</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е) заверяет каждый документ дела своей электронной подписью (далее - ЭП);</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ж) направляет копии документов и реестр документов в комитет:</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в электронном виде (в составе пакетов электронных дел) в день обращения заявителя в МФЦ;</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lastRenderedPageBreak/>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autoSpaceDE w:val="0"/>
        <w:autoSpaceDN w:val="0"/>
        <w:adjustRightInd w:val="0"/>
        <w:spacing w:after="0" w:line="240" w:lineRule="auto"/>
        <w:ind w:firstLine="709"/>
        <w:jc w:val="both"/>
        <w:outlineLvl w:val="0"/>
        <w:rPr>
          <w:sz w:val="16"/>
          <w:szCs w:val="16"/>
        </w:rPr>
      </w:pPr>
      <w:r w:rsidRPr="00F62E8A">
        <w:rPr>
          <w:sz w:val="16"/>
          <w:szCs w:val="16"/>
        </w:rPr>
        <w:t>6.4. 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rsidR="008619E1" w:rsidRPr="00F62E8A" w:rsidRDefault="008619E1" w:rsidP="00F62E8A">
      <w:pPr>
        <w:widowControl w:val="0"/>
        <w:tabs>
          <w:tab w:val="left" w:pos="840"/>
        </w:tabs>
        <w:autoSpaceDE w:val="0"/>
        <w:autoSpaceDN w:val="0"/>
        <w:spacing w:after="0" w:line="240" w:lineRule="auto"/>
        <w:ind w:firstLine="709"/>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bookmarkStart w:id="62" w:name="Par508"/>
      <w:bookmarkEnd w:id="62"/>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p>
    <w:p w:rsidR="008619E1" w:rsidRPr="00F62E8A" w:rsidRDefault="008619E1" w:rsidP="00F62E8A">
      <w:pPr>
        <w:widowControl w:val="0"/>
        <w:autoSpaceDE w:val="0"/>
        <w:autoSpaceDN w:val="0"/>
        <w:adjustRightInd w:val="0"/>
        <w:spacing w:after="0" w:line="240" w:lineRule="auto"/>
        <w:ind w:firstLine="709"/>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t>Приложение 1</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jc w:val="both"/>
        <w:rPr>
          <w:sz w:val="16"/>
          <w:szCs w:val="16"/>
        </w:rPr>
      </w:pPr>
      <w:r w:rsidRPr="00F62E8A">
        <w:rPr>
          <w:sz w:val="16"/>
          <w:szCs w:val="16"/>
        </w:rPr>
        <w:t>Местонахождение администрации поселения:</w:t>
      </w:r>
    </w:p>
    <w:p w:rsidR="008619E1" w:rsidRPr="00F62E8A" w:rsidRDefault="008619E1" w:rsidP="00F62E8A">
      <w:pPr>
        <w:widowControl w:val="0"/>
        <w:autoSpaceDE w:val="0"/>
        <w:autoSpaceDN w:val="0"/>
        <w:adjustRightInd w:val="0"/>
        <w:spacing w:after="0" w:line="240" w:lineRule="auto"/>
        <w:jc w:val="both"/>
        <w:rPr>
          <w:sz w:val="16"/>
          <w:szCs w:val="16"/>
        </w:rPr>
      </w:pPr>
      <w:r w:rsidRPr="00F62E8A">
        <w:rPr>
          <w:sz w:val="16"/>
          <w:szCs w:val="16"/>
        </w:rPr>
        <w:t>188360,Ленинградская область, Гатчинский район, п.Войсковицы, пл.Манина, дом 17</w:t>
      </w:r>
    </w:p>
    <w:p w:rsidR="008619E1" w:rsidRPr="00F62E8A" w:rsidRDefault="008619E1" w:rsidP="00F62E8A">
      <w:pPr>
        <w:widowControl w:val="0"/>
        <w:autoSpaceDE w:val="0"/>
        <w:autoSpaceDN w:val="0"/>
        <w:adjustRightInd w:val="0"/>
        <w:spacing w:after="0" w:line="240" w:lineRule="auto"/>
        <w:jc w:val="both"/>
        <w:rPr>
          <w:sz w:val="16"/>
          <w:szCs w:val="16"/>
        </w:rPr>
      </w:pPr>
      <w:r w:rsidRPr="00F62E8A">
        <w:rPr>
          <w:sz w:val="16"/>
          <w:szCs w:val="16"/>
        </w:rPr>
        <w:t xml:space="preserve">Адрес электронной почты: </w:t>
      </w:r>
      <w:r w:rsidRPr="00F62E8A">
        <w:rPr>
          <w:sz w:val="16"/>
          <w:szCs w:val="16"/>
          <w:lang w:val="en-US"/>
        </w:rPr>
        <w:t>voyskov</w:t>
      </w:r>
      <w:r w:rsidRPr="00F62E8A">
        <w:rPr>
          <w:sz w:val="16"/>
          <w:szCs w:val="16"/>
        </w:rPr>
        <w:t>@</w:t>
      </w:r>
      <w:r w:rsidRPr="00F62E8A">
        <w:rPr>
          <w:sz w:val="16"/>
          <w:szCs w:val="16"/>
          <w:lang w:val="en-US"/>
        </w:rPr>
        <w:t>bk</w:t>
      </w:r>
      <w:r w:rsidRPr="00F62E8A">
        <w:rPr>
          <w:sz w:val="16"/>
          <w:szCs w:val="16"/>
        </w:rPr>
        <w:t>.</w:t>
      </w:r>
      <w:r w:rsidRPr="00F62E8A">
        <w:rPr>
          <w:sz w:val="16"/>
          <w:szCs w:val="16"/>
          <w:lang w:val="en-US"/>
        </w:rPr>
        <w:t>ru</w:t>
      </w:r>
    </w:p>
    <w:p w:rsidR="008619E1" w:rsidRPr="00F62E8A" w:rsidRDefault="008619E1" w:rsidP="00F62E8A">
      <w:pPr>
        <w:widowControl w:val="0"/>
        <w:autoSpaceDE w:val="0"/>
        <w:autoSpaceDN w:val="0"/>
        <w:adjustRightInd w:val="0"/>
        <w:spacing w:after="0" w:line="240" w:lineRule="auto"/>
        <w:jc w:val="both"/>
        <w:rPr>
          <w:sz w:val="16"/>
          <w:szCs w:val="16"/>
        </w:rPr>
      </w:pPr>
    </w:p>
    <w:p w:rsidR="008619E1" w:rsidRPr="00F62E8A" w:rsidRDefault="008619E1" w:rsidP="00F62E8A">
      <w:pPr>
        <w:widowControl w:val="0"/>
        <w:autoSpaceDE w:val="0"/>
        <w:autoSpaceDN w:val="0"/>
        <w:adjustRightInd w:val="0"/>
        <w:spacing w:after="0" w:line="240" w:lineRule="auto"/>
        <w:jc w:val="both"/>
        <w:rPr>
          <w:sz w:val="16"/>
          <w:szCs w:val="16"/>
        </w:rPr>
      </w:pPr>
      <w:r w:rsidRPr="00F62E8A">
        <w:rPr>
          <w:sz w:val="16"/>
          <w:szCs w:val="16"/>
        </w:rPr>
        <w:t>График работы администрации Войсковицкого сельского поселения:</w:t>
      </w:r>
    </w:p>
    <w:p w:rsidR="008619E1" w:rsidRPr="00F62E8A" w:rsidRDefault="008619E1" w:rsidP="00F62E8A">
      <w:pPr>
        <w:widowControl w:val="0"/>
        <w:autoSpaceDE w:val="0"/>
        <w:autoSpaceDN w:val="0"/>
        <w:adjustRightInd w:val="0"/>
        <w:spacing w:after="0" w:line="240" w:lineRule="auto"/>
        <w:jc w:val="both"/>
        <w:rPr>
          <w:sz w:val="16"/>
          <w:szCs w:val="16"/>
        </w:rPr>
      </w:pPr>
    </w:p>
    <w:tbl>
      <w:tblPr>
        <w:tblW w:w="0" w:type="auto"/>
        <w:tblCellSpacing w:w="5" w:type="nil"/>
        <w:tblInd w:w="75" w:type="dxa"/>
        <w:tblLayout w:type="fixed"/>
        <w:tblCellMar>
          <w:left w:w="75" w:type="dxa"/>
          <w:right w:w="75" w:type="dxa"/>
        </w:tblCellMar>
        <w:tblLook w:val="0000"/>
      </w:tblPr>
      <w:tblGrid>
        <w:gridCol w:w="4649"/>
        <w:gridCol w:w="4876"/>
      </w:tblGrid>
      <w:tr w:rsidR="008619E1" w:rsidRPr="00F62E8A" w:rsidTr="0042429A">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 xml:space="preserve">Дни недели, время работы администрации </w:t>
            </w:r>
          </w:p>
        </w:tc>
      </w:tr>
      <w:tr w:rsidR="008619E1" w:rsidRPr="00F62E8A" w:rsidTr="0042429A">
        <w:trPr>
          <w:tblCellSpacing w:w="5" w:type="nil"/>
        </w:trPr>
        <w:tc>
          <w:tcPr>
            <w:tcW w:w="4649"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Дни недели</w:t>
            </w:r>
          </w:p>
        </w:tc>
        <w:tc>
          <w:tcPr>
            <w:tcW w:w="4876"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Время</w:t>
            </w:r>
          </w:p>
        </w:tc>
      </w:tr>
      <w:tr w:rsidR="008619E1" w:rsidRPr="00F62E8A" w:rsidTr="0042429A">
        <w:trPr>
          <w:tblCellSpacing w:w="5" w:type="nil"/>
        </w:trPr>
        <w:tc>
          <w:tcPr>
            <w:tcW w:w="4649"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Понедельник</w:t>
            </w:r>
          </w:p>
        </w:tc>
        <w:tc>
          <w:tcPr>
            <w:tcW w:w="4876"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с 09.00  до 17.00, перерыв  с13.00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Вторник</w:t>
            </w:r>
          </w:p>
        </w:tc>
        <w:tc>
          <w:tcPr>
            <w:tcW w:w="4876"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с 09.00  до 18.00, перерыв  с 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Среда</w:t>
            </w:r>
          </w:p>
        </w:tc>
        <w:tc>
          <w:tcPr>
            <w:tcW w:w="4876"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sz w:val="16"/>
                <w:szCs w:val="16"/>
              </w:rPr>
            </w:pPr>
            <w:r w:rsidRPr="00F62E8A">
              <w:rPr>
                <w:sz w:val="16"/>
                <w:szCs w:val="16"/>
              </w:rPr>
              <w:t>с 09.00 до 17.00, перерыв с 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Четверг</w:t>
            </w:r>
          </w:p>
        </w:tc>
        <w:tc>
          <w:tcPr>
            <w:tcW w:w="4876"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sz w:val="16"/>
                <w:szCs w:val="16"/>
              </w:rPr>
            </w:pPr>
            <w:r w:rsidRPr="00F62E8A">
              <w:rPr>
                <w:sz w:val="16"/>
                <w:szCs w:val="16"/>
              </w:rPr>
              <w:t>с 09.00 до 17.00, перерыв с 13.00 до 14.00</w:t>
            </w:r>
          </w:p>
        </w:tc>
      </w:tr>
      <w:tr w:rsidR="008619E1" w:rsidRPr="00F62E8A" w:rsidTr="0042429A">
        <w:trPr>
          <w:tblCellSpacing w:w="5" w:type="nil"/>
        </w:trPr>
        <w:tc>
          <w:tcPr>
            <w:tcW w:w="4649"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Пятница</w:t>
            </w:r>
          </w:p>
        </w:tc>
        <w:tc>
          <w:tcPr>
            <w:tcW w:w="4876"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с 09.00  до 17.00, перерыв  с 13.00  до 14.00</w:t>
            </w:r>
          </w:p>
        </w:tc>
      </w:tr>
    </w:tbl>
    <w:p w:rsidR="008619E1" w:rsidRPr="00F62E8A" w:rsidRDefault="008619E1" w:rsidP="00F62E8A">
      <w:pPr>
        <w:widowControl w:val="0"/>
        <w:autoSpaceDE w:val="0"/>
        <w:autoSpaceDN w:val="0"/>
        <w:adjustRightInd w:val="0"/>
        <w:spacing w:after="0" w:line="240" w:lineRule="auto"/>
        <w:jc w:val="both"/>
        <w:rPr>
          <w:sz w:val="16"/>
          <w:szCs w:val="16"/>
        </w:rPr>
      </w:pP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Часы приема корреспонденции:</w:t>
      </w:r>
    </w:p>
    <w:p w:rsidR="008619E1" w:rsidRPr="00F62E8A" w:rsidRDefault="008619E1" w:rsidP="00F62E8A">
      <w:pPr>
        <w:widowControl w:val="0"/>
        <w:autoSpaceDE w:val="0"/>
        <w:autoSpaceDN w:val="0"/>
        <w:adjustRightInd w:val="0"/>
        <w:spacing w:after="0" w:line="240" w:lineRule="auto"/>
        <w:jc w:val="both"/>
        <w:rPr>
          <w:sz w:val="16"/>
          <w:szCs w:val="16"/>
        </w:rPr>
      </w:pPr>
    </w:p>
    <w:tbl>
      <w:tblPr>
        <w:tblW w:w="0" w:type="auto"/>
        <w:tblCellSpacing w:w="5" w:type="nil"/>
        <w:tblInd w:w="75" w:type="dxa"/>
        <w:tblLayout w:type="fixed"/>
        <w:tblCellMar>
          <w:left w:w="75" w:type="dxa"/>
          <w:right w:w="75" w:type="dxa"/>
        </w:tblCellMar>
        <w:tblLook w:val="0000"/>
      </w:tblPr>
      <w:tblGrid>
        <w:gridCol w:w="4649"/>
        <w:gridCol w:w="4932"/>
      </w:tblGrid>
      <w:tr w:rsidR="008619E1" w:rsidRPr="00F62E8A" w:rsidTr="0042429A">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 xml:space="preserve">Дни недели, время работы канцелярии администрации </w:t>
            </w:r>
          </w:p>
        </w:tc>
      </w:tr>
      <w:tr w:rsidR="008619E1" w:rsidRPr="00F62E8A" w:rsidTr="0042429A">
        <w:trPr>
          <w:tblCellSpacing w:w="5" w:type="nil"/>
        </w:trPr>
        <w:tc>
          <w:tcPr>
            <w:tcW w:w="4649"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Дни недели</w:t>
            </w:r>
          </w:p>
        </w:tc>
        <w:tc>
          <w:tcPr>
            <w:tcW w:w="4932"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Время</w:t>
            </w:r>
          </w:p>
        </w:tc>
      </w:tr>
      <w:tr w:rsidR="008619E1" w:rsidRPr="00F62E8A" w:rsidTr="0042429A">
        <w:trPr>
          <w:tblCellSpacing w:w="5" w:type="nil"/>
        </w:trPr>
        <w:tc>
          <w:tcPr>
            <w:tcW w:w="4649"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Понедельник</w:t>
            </w:r>
          </w:p>
        </w:tc>
        <w:tc>
          <w:tcPr>
            <w:tcW w:w="4932"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с 09.00  до 17.00, перерыв   с13.00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Вторник</w:t>
            </w:r>
          </w:p>
        </w:tc>
        <w:tc>
          <w:tcPr>
            <w:tcW w:w="4932"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с 09.00  до 18.00, перерыв   с13.00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Среда</w:t>
            </w:r>
          </w:p>
        </w:tc>
        <w:tc>
          <w:tcPr>
            <w:tcW w:w="4932"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с 09.00  до 17.00, перерыв   с13.00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Четверг</w:t>
            </w:r>
          </w:p>
        </w:tc>
        <w:tc>
          <w:tcPr>
            <w:tcW w:w="4932"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sz w:val="16"/>
                <w:szCs w:val="16"/>
              </w:rPr>
            </w:pPr>
            <w:r w:rsidRPr="00F62E8A">
              <w:rPr>
                <w:sz w:val="16"/>
                <w:szCs w:val="16"/>
              </w:rPr>
              <w:t>с 09.00 до 17.00, перерыв  с13.00 до 14.00</w:t>
            </w:r>
          </w:p>
        </w:tc>
      </w:tr>
      <w:tr w:rsidR="008619E1" w:rsidRPr="00F62E8A" w:rsidTr="0042429A">
        <w:trPr>
          <w:tblCellSpacing w:w="5" w:type="nil"/>
        </w:trPr>
        <w:tc>
          <w:tcPr>
            <w:tcW w:w="4649"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Пятница</w:t>
            </w:r>
          </w:p>
        </w:tc>
        <w:tc>
          <w:tcPr>
            <w:tcW w:w="4932"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с 09.00  до 17.00, перерыв   с13.00 до 14.00</w:t>
            </w:r>
          </w:p>
        </w:tc>
      </w:tr>
    </w:tbl>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Продолжительность рабочего дня, непосредственно предшествующего нерабочему праздничному дню, уменьшается на один час.</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Справочные телефоны администрации Войсковицкого сельского поселения для получения информации, связанной с предоставлением муниципальной услуги:</w:t>
      </w:r>
    </w:p>
    <w:p w:rsidR="008619E1" w:rsidRPr="00F62E8A" w:rsidRDefault="008619E1" w:rsidP="00F62E8A">
      <w:pPr>
        <w:widowControl w:val="0"/>
        <w:autoSpaceDE w:val="0"/>
        <w:autoSpaceDN w:val="0"/>
        <w:adjustRightInd w:val="0"/>
        <w:spacing w:after="0" w:line="240" w:lineRule="auto"/>
        <w:jc w:val="both"/>
        <w:rPr>
          <w:sz w:val="16"/>
          <w:szCs w:val="16"/>
        </w:rPr>
      </w:pPr>
      <w:r w:rsidRPr="00F62E8A">
        <w:rPr>
          <w:rFonts w:eastAsia="Times New Roman"/>
          <w:sz w:val="16"/>
          <w:szCs w:val="16"/>
          <w:lang w:eastAsia="ru-RU"/>
        </w:rPr>
        <w:t xml:space="preserve"> (881371) 63560, 63505</w:t>
      </w: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r w:rsidRPr="00F62E8A">
        <w:rPr>
          <w:rFonts w:eastAsia="Times New Roman"/>
          <w:sz w:val="16"/>
          <w:szCs w:val="16"/>
          <w:lang w:eastAsia="ru-RU"/>
        </w:rPr>
        <w:t>Приложение 2</w:t>
      </w:r>
    </w:p>
    <w:p w:rsidR="008619E1" w:rsidRPr="00F62E8A" w:rsidRDefault="008619E1" w:rsidP="00F62E8A">
      <w:pPr>
        <w:widowControl w:val="0"/>
        <w:autoSpaceDE w:val="0"/>
        <w:autoSpaceDN w:val="0"/>
        <w:adjustRightInd w:val="0"/>
        <w:spacing w:after="0" w:line="240" w:lineRule="auto"/>
        <w:jc w:val="right"/>
        <w:rPr>
          <w:rFonts w:eastAsia="Times New Roman"/>
          <w:sz w:val="16"/>
          <w:szCs w:val="16"/>
          <w:lang w:eastAsia="ru-RU"/>
        </w:rPr>
      </w:pPr>
      <w:r w:rsidRPr="00F62E8A">
        <w:rPr>
          <w:rFonts w:eastAsia="Times New Roman"/>
          <w:sz w:val="16"/>
          <w:szCs w:val="16"/>
          <w:lang w:eastAsia="ru-RU"/>
        </w:rPr>
        <w:t>к административному регламенту</w:t>
      </w:r>
    </w:p>
    <w:p w:rsidR="008619E1" w:rsidRPr="00F62E8A" w:rsidRDefault="008619E1" w:rsidP="00F62E8A">
      <w:pPr>
        <w:suppressAutoHyphens/>
        <w:spacing w:after="0" w:line="240" w:lineRule="auto"/>
        <w:jc w:val="center"/>
        <w:rPr>
          <w:rFonts w:eastAsia="Times New Roman"/>
          <w:b/>
          <w:bCs/>
          <w:color w:val="1D1B11"/>
          <w:sz w:val="16"/>
          <w:szCs w:val="16"/>
          <w:lang w:eastAsia="ar-SA"/>
        </w:rPr>
      </w:pP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lang w:eastAsia="ru-RU"/>
        </w:rPr>
      </w:pPr>
      <w:r w:rsidRPr="00F62E8A">
        <w:rPr>
          <w:color w:val="000000"/>
          <w:sz w:val="16"/>
          <w:szCs w:val="16"/>
          <w:lang w:eastAsia="ru-RU"/>
        </w:rPr>
        <w:t xml:space="preserve">Информация о местах нахождения, </w:t>
      </w: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lang w:eastAsia="ru-RU"/>
        </w:rPr>
      </w:pPr>
      <w:r w:rsidRPr="00F62E8A">
        <w:rPr>
          <w:color w:val="000000"/>
          <w:sz w:val="16"/>
          <w:szCs w:val="16"/>
          <w:lang w:eastAsia="ru-RU"/>
        </w:rPr>
        <w:t>справочных телефонах и адресах электронной почты МФЦ</w:t>
      </w:r>
    </w:p>
    <w:p w:rsidR="008619E1" w:rsidRPr="00F62E8A" w:rsidRDefault="008619E1" w:rsidP="00F62E8A">
      <w:pPr>
        <w:spacing w:after="0" w:line="240" w:lineRule="auto"/>
        <w:ind w:left="142"/>
        <w:jc w:val="both"/>
        <w:rPr>
          <w:sz w:val="16"/>
          <w:szCs w:val="16"/>
          <w:shd w:val="clear" w:color="auto" w:fill="FFFFFF"/>
          <w:lang w:eastAsia="ru-RU"/>
        </w:rPr>
      </w:pPr>
    </w:p>
    <w:p w:rsidR="008619E1" w:rsidRPr="00F62E8A" w:rsidRDefault="008619E1" w:rsidP="00F62E8A">
      <w:pPr>
        <w:spacing w:after="0" w:line="240" w:lineRule="auto"/>
        <w:ind w:left="-567"/>
        <w:jc w:val="both"/>
        <w:rPr>
          <w:sz w:val="16"/>
          <w:szCs w:val="16"/>
          <w:shd w:val="clear" w:color="auto" w:fill="FFFFFF"/>
          <w:lang w:eastAsia="ru-RU"/>
        </w:rPr>
      </w:pPr>
      <w:r w:rsidRPr="00F62E8A">
        <w:rPr>
          <w:sz w:val="16"/>
          <w:szCs w:val="16"/>
          <w:shd w:val="clear" w:color="auto" w:fill="FFFFFF"/>
          <w:lang w:eastAsia="ru-RU"/>
        </w:rPr>
        <w:t>Телефон единой справочной службы ГБУ ЛО «МФЦ»: 8(812) 775-47-47; 8 (800) 500-00-47</w:t>
      </w:r>
      <w:r w:rsidRPr="00F62E8A">
        <w:rPr>
          <w:i/>
          <w:sz w:val="16"/>
          <w:szCs w:val="16"/>
          <w:shd w:val="clear" w:color="auto" w:fill="FFFFFF"/>
          <w:lang w:eastAsia="ru-RU"/>
        </w:rPr>
        <w:t xml:space="preserve"> (на территории России звонок бесплатный), </w:t>
      </w:r>
      <w:r w:rsidRPr="00F62E8A">
        <w:rPr>
          <w:sz w:val="16"/>
          <w:szCs w:val="16"/>
          <w:shd w:val="clear" w:color="auto" w:fill="FFFFFF"/>
          <w:lang w:eastAsia="ru-RU"/>
        </w:rPr>
        <w:t xml:space="preserve">адрес электронной почты: </w:t>
      </w:r>
      <w:r w:rsidRPr="00F62E8A">
        <w:rPr>
          <w:bCs/>
          <w:sz w:val="16"/>
          <w:szCs w:val="16"/>
          <w:shd w:val="clear" w:color="auto" w:fill="FFFFFF"/>
          <w:lang w:eastAsia="ru-RU"/>
        </w:rPr>
        <w:t>info@mfc47.ru.</w:t>
      </w:r>
    </w:p>
    <w:p w:rsidR="008619E1" w:rsidRPr="00F62E8A" w:rsidRDefault="008619E1" w:rsidP="00F62E8A">
      <w:pPr>
        <w:spacing w:after="0" w:line="240" w:lineRule="auto"/>
        <w:ind w:left="-567"/>
        <w:jc w:val="both"/>
        <w:rPr>
          <w:color w:val="0000FF"/>
          <w:sz w:val="16"/>
          <w:szCs w:val="16"/>
          <w:u w:val="single"/>
          <w:shd w:val="clear" w:color="auto" w:fill="FFFFFF"/>
          <w:lang w:eastAsia="ru-RU"/>
        </w:rPr>
      </w:pPr>
      <w:r w:rsidRPr="00F62E8A">
        <w:rPr>
          <w:sz w:val="16"/>
          <w:szCs w:val="16"/>
          <w:shd w:val="clear" w:color="auto" w:fill="FFFFFF"/>
          <w:lang w:eastAsia="ru-RU"/>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15" w:history="1">
        <w:r w:rsidRPr="00F62E8A">
          <w:rPr>
            <w:color w:val="0000FF"/>
            <w:sz w:val="16"/>
            <w:szCs w:val="16"/>
            <w:u w:val="single"/>
            <w:shd w:val="clear" w:color="auto" w:fill="FFFFFF"/>
            <w:lang w:val="en-US" w:eastAsia="ru-RU"/>
          </w:rPr>
          <w:t>www</w:t>
        </w:r>
        <w:r w:rsidRPr="00F62E8A">
          <w:rPr>
            <w:color w:val="0000FF"/>
            <w:sz w:val="16"/>
            <w:szCs w:val="16"/>
            <w:u w:val="single"/>
            <w:shd w:val="clear" w:color="auto" w:fill="FFFFFF"/>
            <w:lang w:eastAsia="ru-RU"/>
          </w:rPr>
          <w:t>.</w:t>
        </w:r>
        <w:r w:rsidRPr="00F62E8A">
          <w:rPr>
            <w:color w:val="0000FF"/>
            <w:sz w:val="16"/>
            <w:szCs w:val="16"/>
            <w:u w:val="single"/>
            <w:shd w:val="clear" w:color="auto" w:fill="FFFFFF"/>
            <w:lang w:val="en-US" w:eastAsia="ru-RU"/>
          </w:rPr>
          <w:t>mfc</w:t>
        </w:r>
        <w:r w:rsidRPr="00F62E8A">
          <w:rPr>
            <w:color w:val="0000FF"/>
            <w:sz w:val="16"/>
            <w:szCs w:val="16"/>
            <w:u w:val="single"/>
            <w:shd w:val="clear" w:color="auto" w:fill="FFFFFF"/>
            <w:lang w:eastAsia="ru-RU"/>
          </w:rPr>
          <w:t>47.</w:t>
        </w:r>
        <w:r w:rsidRPr="00F62E8A">
          <w:rPr>
            <w:color w:val="0000FF"/>
            <w:sz w:val="16"/>
            <w:szCs w:val="16"/>
            <w:u w:val="single"/>
            <w:shd w:val="clear" w:color="auto" w:fill="FFFFFF"/>
            <w:lang w:val="en-US" w:eastAsia="ru-RU"/>
          </w:rPr>
          <w:t>ru</w:t>
        </w:r>
      </w:hyperlink>
    </w:p>
    <w:p w:rsidR="008619E1" w:rsidRPr="00F62E8A" w:rsidRDefault="008619E1" w:rsidP="00F62E8A">
      <w:pPr>
        <w:spacing w:after="0" w:line="240" w:lineRule="auto"/>
        <w:ind w:left="-567"/>
        <w:jc w:val="both"/>
        <w:rPr>
          <w:color w:val="000000"/>
          <w:sz w:val="16"/>
          <w:szCs w:val="16"/>
          <w:lang w:eastAsia="ru-RU"/>
        </w:rPr>
      </w:pPr>
    </w:p>
    <w:tbl>
      <w:tblPr>
        <w:tblW w:w="10206"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8"/>
        <w:gridCol w:w="2269"/>
        <w:gridCol w:w="3681"/>
        <w:gridCol w:w="1989"/>
        <w:gridCol w:w="1559"/>
      </w:tblGrid>
      <w:tr w:rsidR="008619E1" w:rsidRPr="00F62E8A" w:rsidTr="0042429A">
        <w:trPr>
          <w:trHeight w:hRule="exact" w:val="636"/>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48"/>
              <w:jc w:val="center"/>
              <w:rPr>
                <w:rFonts w:eastAsia="Times New Roman"/>
                <w:b/>
                <w:sz w:val="16"/>
                <w:szCs w:val="16"/>
                <w:lang w:eastAsia="ar-SA"/>
              </w:rPr>
            </w:pPr>
            <w:r w:rsidRPr="00F62E8A">
              <w:rPr>
                <w:rFonts w:eastAsia="Times New Roman"/>
                <w:b/>
                <w:sz w:val="16"/>
                <w:szCs w:val="16"/>
                <w:lang w:eastAsia="ar-SA"/>
              </w:rPr>
              <w:t>№</w:t>
            </w:r>
          </w:p>
          <w:p w:rsidR="008619E1" w:rsidRPr="00F62E8A" w:rsidRDefault="008619E1" w:rsidP="00F62E8A">
            <w:pPr>
              <w:widowControl w:val="0"/>
              <w:suppressAutoHyphens/>
              <w:spacing w:after="0" w:line="240" w:lineRule="auto"/>
              <w:ind w:left="-578" w:firstLine="530"/>
              <w:jc w:val="center"/>
              <w:rPr>
                <w:rFonts w:eastAsia="Times New Roman"/>
                <w:sz w:val="16"/>
                <w:szCs w:val="16"/>
                <w:lang w:eastAsia="ar-SA"/>
              </w:rPr>
            </w:pPr>
            <w:r w:rsidRPr="00F62E8A">
              <w:rPr>
                <w:rFonts w:eastAsia="Times New Roman"/>
                <w:b/>
                <w:bCs/>
                <w:sz w:val="16"/>
                <w:szCs w:val="16"/>
                <w:lang w:eastAsia="ar-SA"/>
              </w:rPr>
              <w:t>п/п</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b/>
                <w:bCs/>
                <w:sz w:val="16"/>
                <w:szCs w:val="16"/>
                <w:lang w:eastAsia="ar-SA"/>
              </w:rPr>
              <w:t>Наименование МФЦ</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b/>
                <w:bCs/>
                <w:sz w:val="16"/>
                <w:szCs w:val="16"/>
                <w:lang w:eastAsia="ar-SA"/>
              </w:rPr>
              <w:t>Почтовый адрес</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b/>
                <w:sz w:val="16"/>
                <w:szCs w:val="16"/>
                <w:lang w:eastAsia="ar-SA"/>
              </w:rPr>
              <w:t>График работы</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Телефон</w:t>
            </w:r>
          </w:p>
          <w:p w:rsidR="008619E1" w:rsidRPr="00F62E8A" w:rsidRDefault="008619E1" w:rsidP="00F62E8A">
            <w:pPr>
              <w:widowControl w:val="0"/>
              <w:suppressAutoHyphens/>
              <w:spacing w:after="0" w:line="240" w:lineRule="auto"/>
              <w:jc w:val="center"/>
              <w:rPr>
                <w:rFonts w:eastAsia="Times New Roman"/>
                <w:sz w:val="16"/>
                <w:szCs w:val="16"/>
                <w:lang w:eastAsia="ar-SA"/>
              </w:rPr>
            </w:pPr>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Предоставление услуг вБокситогорском районе Ленинградской области</w:t>
            </w:r>
          </w:p>
        </w:tc>
      </w:tr>
      <w:tr w:rsidR="008619E1" w:rsidRPr="00F62E8A" w:rsidTr="0042429A">
        <w:trPr>
          <w:trHeight w:hRule="exact" w:val="99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48"/>
              <w:jc w:val="center"/>
              <w:rPr>
                <w:rFonts w:eastAsia="Times New Roman"/>
                <w:sz w:val="16"/>
                <w:szCs w:val="16"/>
                <w:lang w:eastAsia="ar-SA"/>
              </w:rPr>
            </w:pPr>
            <w:r w:rsidRPr="00F62E8A">
              <w:rPr>
                <w:rFonts w:eastAsia="Times New Roman"/>
                <w:sz w:val="16"/>
                <w:szCs w:val="16"/>
                <w:lang w:eastAsia="ar-SA"/>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«Тихвинский» - отдел «Бокситогорск»</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 xml:space="preserve">187650, Россия, Ленинградская область, Бокситогорский район, </w:t>
            </w:r>
            <w:r w:rsidRPr="00F62E8A">
              <w:rPr>
                <w:rFonts w:eastAsia="Times New Roman"/>
                <w:sz w:val="16"/>
                <w:szCs w:val="16"/>
                <w:lang w:eastAsia="ru-RU"/>
              </w:rPr>
              <w:br/>
              <w:t>г. Бокситогорск,  ул. Заводская,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rFonts w:eastAsia="Times New Roman"/>
                <w:sz w:val="16"/>
                <w:szCs w:val="16"/>
                <w:lang w:eastAsia="ru-RU"/>
              </w:rPr>
            </w:pPr>
            <w:hyperlink r:id="rId116"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hRule="exact" w:val="986"/>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«Тихвинский» - отдел «Пикалево»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 xml:space="preserve">187602, Россия, Ленинградская область, Бокситогорский район, </w:t>
            </w:r>
            <w:r w:rsidRPr="00F62E8A">
              <w:rPr>
                <w:rFonts w:eastAsia="Times New Roman"/>
                <w:sz w:val="16"/>
                <w:szCs w:val="16"/>
                <w:lang w:eastAsia="ru-RU"/>
              </w:rPr>
              <w:br/>
              <w:t>г. Пикалево, ул. Заводская, д. 11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rFonts w:eastAsia="Times New Roman"/>
                <w:sz w:val="16"/>
                <w:szCs w:val="16"/>
                <w:lang w:eastAsia="ru-RU"/>
              </w:rPr>
            </w:pPr>
            <w:hyperlink r:id="rId117"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Предоставление услуг в Волосовском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10"/>
              <w:contextualSpacing/>
              <w:jc w:val="center"/>
              <w:rPr>
                <w:rFonts w:eastAsia="Times New Roman"/>
                <w:sz w:val="16"/>
                <w:szCs w:val="16"/>
                <w:lang w:eastAsia="ar-SA"/>
              </w:rPr>
            </w:pPr>
            <w:r w:rsidRPr="00F62E8A">
              <w:rPr>
                <w:rFonts w:eastAsia="Times New Roman"/>
                <w:sz w:val="16"/>
                <w:szCs w:val="16"/>
                <w:lang w:eastAsia="ar-SA"/>
              </w:rPr>
              <w:t>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«Волосовский»</w:t>
            </w:r>
          </w:p>
          <w:p w:rsidR="008619E1" w:rsidRPr="00F62E8A" w:rsidRDefault="008619E1" w:rsidP="00F62E8A">
            <w:pPr>
              <w:widowControl w:val="0"/>
              <w:suppressAutoHyphens/>
              <w:spacing w:after="0" w:line="240" w:lineRule="auto"/>
              <w:jc w:val="center"/>
              <w:rPr>
                <w:rFonts w:eastAsia="Times New Roman"/>
                <w:b/>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rFonts w:eastAsia="Times New Roman"/>
                <w:sz w:val="16"/>
                <w:szCs w:val="16"/>
                <w:lang w:eastAsia="ru-RU"/>
              </w:rPr>
            </w:pPr>
            <w:r w:rsidRPr="00F62E8A">
              <w:rPr>
                <w:rFonts w:eastAsia="Times New Roman"/>
                <w:sz w:val="16"/>
                <w:szCs w:val="16"/>
                <w:lang w:eastAsia="ru-RU"/>
              </w:rPr>
              <w:t>188410, Россия, Ленинградская обл., Волосовский район, г.Волосово, усадьба СХТ, д.1 лит. А</w:t>
            </w:r>
          </w:p>
          <w:p w:rsidR="008619E1" w:rsidRPr="00F62E8A" w:rsidRDefault="008619E1" w:rsidP="00F62E8A">
            <w:pPr>
              <w:widowControl w:val="0"/>
              <w:suppressAutoHyphens/>
              <w:spacing w:after="0" w:line="240" w:lineRule="auto"/>
              <w:jc w:val="center"/>
              <w:rPr>
                <w:rFonts w:eastAsia="Times New Roman"/>
                <w:b/>
                <w:bCs/>
                <w:sz w:val="16"/>
                <w:szCs w:val="16"/>
                <w:lang w:eastAsia="ar-SA"/>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hyperlink r:id="rId118"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Предоставление услуг в Волховском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10"/>
              </w:tabs>
              <w:suppressAutoHyphens/>
              <w:spacing w:after="0" w:line="240" w:lineRule="auto"/>
              <w:ind w:left="132" w:right="-49" w:hanging="132"/>
              <w:contextualSpacing/>
              <w:jc w:val="center"/>
              <w:rPr>
                <w:rFonts w:eastAsia="Times New Roman"/>
                <w:sz w:val="16"/>
                <w:szCs w:val="16"/>
                <w:lang w:eastAsia="ar-SA"/>
              </w:rPr>
            </w:pPr>
            <w:r w:rsidRPr="00F62E8A">
              <w:rPr>
                <w:rFonts w:eastAsia="Times New Roman"/>
                <w:sz w:val="16"/>
                <w:szCs w:val="16"/>
                <w:lang w:eastAsia="ar-SA"/>
              </w:rPr>
              <w:t>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«Волховский»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color w:val="5A5A5A"/>
                <w:sz w:val="16"/>
                <w:szCs w:val="16"/>
                <w:shd w:val="clear" w:color="auto" w:fill="FFFFFF"/>
                <w:lang w:eastAsia="ru-RU"/>
              </w:rPr>
              <w:t>187406, Ленинградская область, Волховский район, г. Волхов, ул. Авиационная, д. 27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hyperlink r:id="rId119"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25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bCs/>
                <w:sz w:val="16"/>
                <w:szCs w:val="16"/>
                <w:shd w:val="clear" w:color="auto" w:fill="FFFFFF"/>
              </w:rPr>
            </w:pPr>
            <w:r w:rsidRPr="00F62E8A">
              <w:rPr>
                <w:b/>
                <w:bCs/>
                <w:sz w:val="16"/>
                <w:szCs w:val="16"/>
                <w:shd w:val="clear" w:color="auto" w:fill="FFFFFF"/>
                <w:lang w:eastAsia="ru-RU"/>
              </w:rPr>
              <w:t xml:space="preserve">Предоставление услуг во </w:t>
            </w:r>
            <w:r w:rsidRPr="00F62E8A">
              <w:rPr>
                <w:b/>
                <w:sz w:val="16"/>
                <w:szCs w:val="16"/>
                <w:shd w:val="clear" w:color="auto" w:fill="FFFFFF"/>
                <w:lang w:eastAsia="ru-RU"/>
              </w:rPr>
              <w:t xml:space="preserve">Всеволожском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744"/>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sz w:val="16"/>
                <w:szCs w:val="16"/>
                <w:lang w:eastAsia="ar-SA"/>
              </w:rPr>
              <w:t>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«Всеволожский» Заводская</w:t>
            </w:r>
          </w:p>
          <w:p w:rsidR="008619E1" w:rsidRPr="00F62E8A" w:rsidRDefault="008619E1" w:rsidP="00F62E8A">
            <w:pPr>
              <w:widowControl w:val="0"/>
              <w:suppressAutoHyphens/>
              <w:spacing w:after="0" w:line="240" w:lineRule="auto"/>
              <w:jc w:val="center"/>
              <w:rPr>
                <w:rFonts w:eastAsia="Times New Roman"/>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color w:val="5A5A5A"/>
                <w:sz w:val="16"/>
                <w:szCs w:val="16"/>
                <w:shd w:val="clear" w:color="auto" w:fill="FFFFFF"/>
                <w:lang w:eastAsia="ru-RU"/>
              </w:rPr>
              <w:t>188640, Ленинградская область, Всеволожский район, г. Всеволожск, ул. Заводская, д. 6</w:t>
            </w:r>
            <w:r w:rsidRPr="00F62E8A">
              <w:rPr>
                <w:rFonts w:eastAsia="Times New Roman"/>
                <w:color w:val="5A5A5A"/>
                <w:sz w:val="16"/>
                <w:szCs w:val="16"/>
                <w:lang w:eastAsia="ru-RU"/>
              </w:rPr>
              <w:br/>
            </w:r>
            <w:r w:rsidRPr="00F62E8A">
              <w:rPr>
                <w:rFonts w:eastAsia="Times New Roman"/>
                <w:b/>
                <w:bCs/>
                <w:color w:val="505050"/>
                <w:sz w:val="16"/>
                <w:szCs w:val="16"/>
                <w:shd w:val="clear" w:color="auto" w:fill="FFFFFF"/>
                <w:lang w:eastAsia="ru-RU"/>
              </w:rPr>
              <w:t>График работы:</w:t>
            </w:r>
            <w:r w:rsidRPr="00F62E8A">
              <w:rPr>
                <w:rFonts w:eastAsia="Times New Roman"/>
                <w:color w:val="5A5A5A"/>
                <w:sz w:val="16"/>
                <w:szCs w:val="16"/>
                <w:shd w:val="clear" w:color="auto" w:fill="FFFFFF"/>
                <w:lang w:eastAsia="ru-RU"/>
              </w:rPr>
              <w:t> пн c 10:00 до 21:00; вт-вс c 09:00 до 21:00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sz w:val="16"/>
                <w:szCs w:val="16"/>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20"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hRule="exact" w:val="1231"/>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«Всеволожский» - отдел «Новосаратовка»</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188681, Ленинградская область, Всеволожский район, промышленный район Центральное отделение, д.117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hyperlink r:id="rId121"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284"/>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Предоставление услуг в</w:t>
            </w:r>
            <w:r w:rsidRPr="00F62E8A">
              <w:rPr>
                <w:rFonts w:eastAsia="Times New Roman"/>
                <w:b/>
                <w:sz w:val="16"/>
                <w:szCs w:val="16"/>
                <w:lang w:eastAsia="ar-SA"/>
              </w:rPr>
              <w:t xml:space="preserve"> Выборгском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706"/>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sz w:val="16"/>
                <w:szCs w:val="16"/>
                <w:lang w:eastAsia="ar-SA"/>
              </w:rPr>
              <w:t>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«Выборгский»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 xml:space="preserve">188800, Россия, Ленинградская область, Выборгский район, </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г. Выборг, ул. Вокзальная, д.13</w:t>
            </w:r>
          </w:p>
          <w:p w:rsidR="008619E1" w:rsidRPr="00F62E8A" w:rsidRDefault="008619E1" w:rsidP="00F62E8A">
            <w:pPr>
              <w:widowControl w:val="0"/>
              <w:suppressAutoHyphens/>
              <w:spacing w:after="0" w:line="240" w:lineRule="auto"/>
              <w:jc w:val="center"/>
              <w:rPr>
                <w:rFonts w:eastAsia="Times New Roman"/>
                <w:sz w:val="16"/>
                <w:szCs w:val="16"/>
                <w:lang w:eastAsia="ar-SA"/>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22"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hRule="exact" w:val="73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«Выборгский» - отдел «Рощино»</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188820, Ленинградская область, Выборгский район, пос. Рощино, ул. Советская,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23"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hRule="exact" w:val="73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rFonts w:eastAsia="Times New Roman"/>
                <w:color w:val="000000"/>
                <w:sz w:val="16"/>
                <w:szCs w:val="16"/>
                <w:lang w:eastAsia="ru-RU"/>
              </w:rPr>
            </w:pPr>
            <w:r w:rsidRPr="00F62E8A">
              <w:rPr>
                <w:rFonts w:eastAsia="Times New Roman"/>
                <w:color w:val="000000"/>
                <w:sz w:val="16"/>
                <w:szCs w:val="16"/>
                <w:lang w:eastAsia="ru-RU"/>
              </w:rPr>
              <w:t>Филиал ГБУ ЛО «МФЦ» «Светогорский»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rFonts w:eastAsia="Times New Roman"/>
                <w:color w:val="000000"/>
                <w:sz w:val="16"/>
                <w:szCs w:val="16"/>
                <w:lang w:eastAsia="ru-RU"/>
              </w:rPr>
            </w:pPr>
            <w:r w:rsidRPr="00F62E8A">
              <w:rPr>
                <w:rFonts w:eastAsia="Times New Roman"/>
                <w:color w:val="000000"/>
                <w:sz w:val="16"/>
                <w:szCs w:val="16"/>
                <w:lang w:eastAsia="ru-RU"/>
              </w:rPr>
              <w:t>188992, Ленинградская область, г. Светогорск, ул. Красноармейская д.3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rFonts w:eastAsia="Times New Roman"/>
                <w:color w:val="000000"/>
                <w:sz w:val="16"/>
                <w:szCs w:val="16"/>
                <w:lang w:eastAsia="ru-RU"/>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124"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lang w:eastAsia="ru-RU"/>
              </w:rPr>
              <w:t>Предоставление услуг в Гатчинском районе Ленинградской области</w:t>
            </w:r>
          </w:p>
        </w:tc>
      </w:tr>
      <w:tr w:rsidR="008619E1" w:rsidRPr="00F62E8A" w:rsidTr="0042429A">
        <w:trPr>
          <w:trHeight w:hRule="exact" w:val="930"/>
        </w:trPr>
        <w:tc>
          <w:tcPr>
            <w:tcW w:w="708" w:type="dxa"/>
            <w:vMerge w:val="restart"/>
            <w:tcBorders>
              <w:top w:val="single" w:sz="4" w:space="0" w:color="auto"/>
              <w:left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r w:rsidRPr="00F62E8A">
              <w:rPr>
                <w:rFonts w:eastAsia="Times New Roman"/>
                <w:sz w:val="16"/>
                <w:szCs w:val="16"/>
                <w:lang w:eastAsia="ar-SA"/>
              </w:rPr>
              <w:t>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ind w:left="410" w:right="416" w:hanging="410"/>
              <w:jc w:val="center"/>
              <w:rPr>
                <w:rFonts w:eastAsia="Times New Roman"/>
                <w:sz w:val="16"/>
                <w:szCs w:val="16"/>
                <w:lang w:eastAsia="ru-RU"/>
              </w:rPr>
            </w:pPr>
            <w:r w:rsidRPr="00F62E8A">
              <w:rPr>
                <w:rFonts w:eastAsia="Times New Roman"/>
                <w:color w:val="5A5A5A"/>
                <w:sz w:val="16"/>
                <w:szCs w:val="16"/>
                <w:shd w:val="clear" w:color="auto" w:fill="FFFFFF"/>
                <w:lang w:eastAsia="ru-RU"/>
              </w:rPr>
              <w:t>188300, Ленинградская область, Гатчинский район, г. Гатчина, ул. Карла Маркса,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125"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hRule="exact" w:val="1572"/>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 отдел «Аэродром»</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imes New Roman"/>
                <w:color w:val="5A5A5A"/>
                <w:sz w:val="16"/>
                <w:szCs w:val="16"/>
                <w:shd w:val="clear" w:color="auto" w:fill="FFFFFF"/>
                <w:lang w:eastAsia="ru-RU"/>
              </w:rPr>
            </w:pPr>
            <w:r w:rsidRPr="00F62E8A">
              <w:rPr>
                <w:rFonts w:eastAsia="Times New Roman"/>
                <w:color w:val="5A5A5A"/>
                <w:sz w:val="16"/>
                <w:szCs w:val="16"/>
                <w:shd w:val="clear" w:color="auto" w:fill="FFFFFF"/>
                <w:lang w:eastAsia="ru-RU"/>
              </w:rPr>
              <w:t>188309, Ленинградская область, Гатчинский район, г. Гатчина, ул. Слепнева, д. 13, корп. 1, пом.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color w:val="5A5A5A"/>
                <w:sz w:val="16"/>
                <w:szCs w:val="16"/>
                <w:shd w:val="clear" w:color="auto" w:fill="FFFFFF"/>
                <w:lang w:eastAsia="ru-RU"/>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imes New Roman"/>
                <w:color w:val="5A5A5A"/>
                <w:sz w:val="16"/>
                <w:szCs w:val="16"/>
                <w:shd w:val="clear" w:color="auto" w:fill="FFFFFF"/>
                <w:lang w:eastAsia="ru-RU"/>
              </w:rPr>
            </w:pPr>
            <w:hyperlink r:id="rId126" w:history="1">
              <w:r w:rsidRPr="00F62E8A">
                <w:rPr>
                  <w:rFonts w:eastAsia="Times New Roman"/>
                  <w:color w:val="363636"/>
                  <w:sz w:val="16"/>
                  <w:szCs w:val="16"/>
                  <w:shd w:val="clear" w:color="auto" w:fill="FFFFFF"/>
                  <w:lang w:eastAsia="ru-RU"/>
                </w:rPr>
                <w:t>8-800-500-00-47, 8-812-775-47-47</w:t>
              </w:r>
            </w:hyperlink>
            <w:r w:rsidRPr="00F62E8A">
              <w:rPr>
                <w:rFonts w:eastAsia="Times New Roman"/>
                <w:color w:val="363636"/>
                <w:sz w:val="16"/>
                <w:szCs w:val="16"/>
                <w:shd w:val="clear" w:color="auto" w:fill="FFFFFF"/>
                <w:lang w:eastAsia="ru-RU"/>
              </w:rPr>
              <w:t xml:space="preserve">, </w:t>
            </w:r>
            <w:hyperlink r:id="rId127" w:history="1">
              <w:r w:rsidRPr="00F62E8A">
                <w:rPr>
                  <w:rFonts w:eastAsia="Times New Roman"/>
                  <w:color w:val="363636"/>
                  <w:sz w:val="16"/>
                  <w:szCs w:val="16"/>
                  <w:shd w:val="clear" w:color="auto" w:fill="FFFFFF"/>
                  <w:lang w:eastAsia="ru-RU"/>
                </w:rPr>
                <w:t>8-812-775-17-93</w:t>
              </w:r>
            </w:hyperlink>
            <w:r w:rsidRPr="00F62E8A">
              <w:rPr>
                <w:rFonts w:eastAsia="Times New Roman"/>
                <w:sz w:val="16"/>
                <w:szCs w:val="16"/>
                <w:lang w:eastAsia="ru-RU"/>
              </w:rPr>
              <w:t xml:space="preserve"> – для предварительной записи</w:t>
            </w:r>
          </w:p>
        </w:tc>
      </w:tr>
      <w:tr w:rsidR="008619E1" w:rsidRPr="00F62E8A" w:rsidTr="0042429A">
        <w:trPr>
          <w:trHeight w:hRule="exact" w:val="134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 отдел «Коммунар»</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imes New Roman"/>
                <w:color w:val="5A5A5A"/>
                <w:sz w:val="16"/>
                <w:szCs w:val="16"/>
                <w:shd w:val="clear" w:color="auto" w:fill="FFFFFF"/>
                <w:lang w:eastAsia="ru-RU"/>
              </w:rPr>
            </w:pPr>
            <w:r w:rsidRPr="00F62E8A">
              <w:rPr>
                <w:rFonts w:eastAsia="Times New Roman"/>
                <w:color w:val="5A5A5A"/>
                <w:sz w:val="16"/>
                <w:szCs w:val="16"/>
                <w:shd w:val="clear" w:color="auto" w:fill="FFFFFF"/>
                <w:lang w:eastAsia="ru-RU"/>
              </w:rPr>
              <w:t>188320, Ленинградская область, Гатчинский район, г. Коммунар, ш. Ленинградское, д. 10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color w:val="5A5A5A"/>
                <w:sz w:val="16"/>
                <w:szCs w:val="16"/>
                <w:shd w:val="clear" w:color="auto" w:fill="FFFFFF"/>
                <w:lang w:eastAsia="ru-RU"/>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imes New Roman"/>
                <w:color w:val="5A5A5A"/>
                <w:sz w:val="16"/>
                <w:szCs w:val="16"/>
                <w:shd w:val="clear" w:color="auto" w:fill="FFFFFF"/>
                <w:lang w:eastAsia="ru-RU"/>
              </w:rPr>
            </w:pPr>
            <w:hyperlink r:id="rId128" w:history="1">
              <w:r w:rsidRPr="00F62E8A">
                <w:rPr>
                  <w:rFonts w:eastAsia="Times New Roman"/>
                  <w:color w:val="363636"/>
                  <w:sz w:val="16"/>
                  <w:szCs w:val="16"/>
                  <w:shd w:val="clear" w:color="auto" w:fill="FFFFFF"/>
                  <w:lang w:eastAsia="ru-RU"/>
                </w:rPr>
                <w:t>8-800-500-00-47, 8-812-775-47-47</w:t>
              </w:r>
            </w:hyperlink>
            <w:r w:rsidRPr="00F62E8A">
              <w:rPr>
                <w:rFonts w:eastAsia="Times New Roman"/>
                <w:color w:val="363636"/>
                <w:sz w:val="16"/>
                <w:szCs w:val="16"/>
                <w:shd w:val="clear" w:color="auto" w:fill="FFFFFF"/>
                <w:lang w:eastAsia="ru-RU"/>
              </w:rPr>
              <w:t xml:space="preserve">, </w:t>
            </w:r>
            <w:hyperlink r:id="rId129" w:history="1">
              <w:r w:rsidRPr="00F62E8A">
                <w:rPr>
                  <w:rFonts w:eastAsia="Times New Roman"/>
                  <w:color w:val="363636"/>
                  <w:sz w:val="16"/>
                  <w:szCs w:val="16"/>
                  <w:shd w:val="clear" w:color="auto" w:fill="FFFFFF"/>
                  <w:lang w:eastAsia="ru-RU"/>
                </w:rPr>
                <w:t>8-812-775-15-29</w:t>
              </w:r>
            </w:hyperlink>
            <w:r w:rsidRPr="00F62E8A">
              <w:rPr>
                <w:rFonts w:eastAsia="Times New Roman"/>
                <w:sz w:val="16"/>
                <w:szCs w:val="16"/>
                <w:lang w:eastAsia="ru-RU"/>
              </w:rPr>
              <w:t xml:space="preserve"> – для предварительной записи</w:t>
            </w:r>
          </w:p>
        </w:tc>
      </w:tr>
      <w:tr w:rsidR="008619E1" w:rsidRPr="00F62E8A" w:rsidTr="0042429A">
        <w:trPr>
          <w:trHeight w:hRule="exact" w:val="141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 отдел «Сиверский»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imes New Roman"/>
                <w:color w:val="5A5A5A"/>
                <w:sz w:val="16"/>
                <w:szCs w:val="16"/>
                <w:shd w:val="clear" w:color="auto" w:fill="FFFFFF"/>
                <w:lang w:eastAsia="ru-RU"/>
              </w:rPr>
            </w:pPr>
            <w:r w:rsidRPr="00F62E8A">
              <w:rPr>
                <w:rFonts w:eastAsia="Times New Roman"/>
                <w:color w:val="5A5A5A"/>
                <w:sz w:val="16"/>
                <w:szCs w:val="16"/>
                <w:shd w:val="clear" w:color="auto" w:fill="FFFFFF"/>
                <w:lang w:eastAsia="ru-RU"/>
              </w:rPr>
              <w:t>188330, Ленинградская область, Гатчинский район, п.г.т. Сиверский, ул. 123 Дивизии,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color w:val="5A5A5A"/>
                <w:sz w:val="16"/>
                <w:szCs w:val="16"/>
                <w:shd w:val="clear" w:color="auto" w:fill="FFFFFF"/>
                <w:lang w:eastAsia="ru-RU"/>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imes New Roman"/>
                <w:color w:val="5A5A5A"/>
                <w:sz w:val="16"/>
                <w:szCs w:val="16"/>
                <w:shd w:val="clear" w:color="auto" w:fill="FFFFFF"/>
                <w:lang w:eastAsia="ru-RU"/>
              </w:rPr>
            </w:pPr>
            <w:hyperlink r:id="rId130" w:history="1">
              <w:r w:rsidRPr="00F62E8A">
                <w:rPr>
                  <w:rFonts w:eastAsia="Times New Roman"/>
                  <w:color w:val="363636"/>
                  <w:sz w:val="16"/>
                  <w:szCs w:val="16"/>
                  <w:shd w:val="clear" w:color="auto" w:fill="FFFFFF"/>
                  <w:lang w:eastAsia="ru-RU"/>
                </w:rPr>
                <w:t>8-800-500-00-47, 8-812-775-47-47</w:t>
              </w:r>
            </w:hyperlink>
            <w:r w:rsidRPr="00F62E8A">
              <w:rPr>
                <w:rFonts w:eastAsia="Times New Roman"/>
                <w:color w:val="363636"/>
                <w:sz w:val="16"/>
                <w:szCs w:val="16"/>
                <w:shd w:val="clear" w:color="auto" w:fill="FFFFFF"/>
                <w:lang w:eastAsia="ru-RU"/>
              </w:rPr>
              <w:t xml:space="preserve">, </w:t>
            </w:r>
            <w:hyperlink r:id="rId131" w:history="1">
              <w:r w:rsidRPr="00F62E8A">
                <w:rPr>
                  <w:rFonts w:eastAsia="Times New Roman"/>
                  <w:color w:val="363636"/>
                  <w:sz w:val="16"/>
                  <w:szCs w:val="16"/>
                  <w:shd w:val="clear" w:color="auto" w:fill="FFFFFF"/>
                  <w:lang w:eastAsia="ru-RU"/>
                </w:rPr>
                <w:t>8-812-775-14-62</w:t>
              </w:r>
            </w:hyperlink>
            <w:r w:rsidRPr="00F62E8A">
              <w:rPr>
                <w:rFonts w:eastAsia="Times New Roman"/>
                <w:sz w:val="16"/>
                <w:szCs w:val="16"/>
                <w:lang w:eastAsia="ru-RU"/>
              </w:rPr>
              <w:t xml:space="preserve"> – для предварительной записи</w:t>
            </w:r>
          </w:p>
        </w:tc>
      </w:tr>
      <w:tr w:rsidR="008619E1" w:rsidRPr="00F62E8A" w:rsidTr="0042429A">
        <w:trPr>
          <w:trHeight w:hRule="exact" w:val="1753"/>
        </w:trPr>
        <w:tc>
          <w:tcPr>
            <w:tcW w:w="708" w:type="dxa"/>
            <w:vMerge/>
            <w:tcBorders>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УРМ «Войсковицы»</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imes New Roman"/>
                <w:color w:val="5A5A5A"/>
                <w:sz w:val="16"/>
                <w:szCs w:val="16"/>
                <w:shd w:val="clear" w:color="auto" w:fill="FFFFFF"/>
                <w:lang w:eastAsia="ru-RU"/>
              </w:rPr>
            </w:pPr>
            <w:r w:rsidRPr="00F62E8A">
              <w:rPr>
                <w:rFonts w:eastAsia="Times New Roman"/>
                <w:color w:val="5A5A5A"/>
                <w:sz w:val="16"/>
                <w:szCs w:val="16"/>
                <w:shd w:val="clear" w:color="auto" w:fill="FFFFFF"/>
                <w:lang w:eastAsia="ru-RU"/>
              </w:rPr>
              <w:t>188360,Ленинградская область, Гатчинский район, Войсковицкое с.п., п. Войсковицы, ул.Молодежная,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color w:val="5A5A5A"/>
                <w:sz w:val="16"/>
                <w:szCs w:val="16"/>
                <w:shd w:val="clear" w:color="auto" w:fill="FFFFFF"/>
                <w:lang w:eastAsia="ru-RU"/>
              </w:rPr>
            </w:pPr>
            <w:r w:rsidRPr="00F62E8A">
              <w:rPr>
                <w:rFonts w:eastAsia="Times New Roman"/>
                <w:color w:val="5A5A5A"/>
                <w:sz w:val="16"/>
                <w:szCs w:val="16"/>
                <w:shd w:val="clear" w:color="auto" w:fill="FFFFFF"/>
                <w:lang w:eastAsia="ru-RU"/>
              </w:rPr>
              <w:t>пн c 10:00 до 18:00; ср c 09:00 до 18:00; пт c 09:00 до 18:00 перерыв с 13:00 до 14:00. Прием только по предварительной записи</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imes New Roman"/>
                <w:color w:val="5A5A5A"/>
                <w:sz w:val="16"/>
                <w:szCs w:val="16"/>
                <w:shd w:val="clear" w:color="auto" w:fill="FFFFFF"/>
                <w:lang w:eastAsia="ru-RU"/>
              </w:rPr>
            </w:pPr>
            <w:hyperlink r:id="rId132" w:history="1">
              <w:r w:rsidRPr="00F62E8A">
                <w:rPr>
                  <w:rFonts w:eastAsia="Times New Roman"/>
                  <w:color w:val="363636"/>
                  <w:sz w:val="16"/>
                  <w:szCs w:val="16"/>
                  <w:shd w:val="clear" w:color="auto" w:fill="FFFFFF"/>
                  <w:lang w:eastAsia="ru-RU"/>
                </w:rPr>
                <w:t>8-800-500-00-47, 8-812-775-47-47</w:t>
              </w:r>
            </w:hyperlink>
            <w:r w:rsidRPr="00F62E8A">
              <w:rPr>
                <w:rFonts w:eastAsia="Times New Roman"/>
                <w:color w:val="363636"/>
                <w:sz w:val="16"/>
                <w:szCs w:val="16"/>
                <w:shd w:val="clear" w:color="auto" w:fill="FFFFFF"/>
                <w:lang w:eastAsia="ru-RU"/>
              </w:rPr>
              <w:t xml:space="preserve">, </w:t>
            </w:r>
            <w:hyperlink r:id="rId133" w:history="1">
              <w:r w:rsidRPr="00F62E8A">
                <w:rPr>
                  <w:rFonts w:eastAsia="Times New Roman"/>
                  <w:color w:val="363636"/>
                  <w:sz w:val="16"/>
                  <w:szCs w:val="16"/>
                  <w:shd w:val="clear" w:color="auto" w:fill="FFFFFF"/>
                  <w:lang w:eastAsia="ru-RU"/>
                </w:rPr>
                <w:t>8-812-775-17-98</w:t>
              </w:r>
            </w:hyperlink>
            <w:r w:rsidRPr="00F62E8A">
              <w:rPr>
                <w:rFonts w:eastAsia="Times New Roman"/>
                <w:sz w:val="16"/>
                <w:szCs w:val="16"/>
                <w:lang w:eastAsia="ru-RU"/>
              </w:rPr>
              <w:t xml:space="preserve"> –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Кингисеппском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7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rFonts w:eastAsia="Times New Roman"/>
                <w:sz w:val="16"/>
                <w:szCs w:val="16"/>
                <w:lang w:eastAsia="ar-SA"/>
              </w:rPr>
            </w:pPr>
            <w:r w:rsidRPr="00F62E8A">
              <w:rPr>
                <w:rFonts w:eastAsia="Times New Roman"/>
                <w:sz w:val="16"/>
                <w:szCs w:val="16"/>
                <w:lang w:eastAsia="ar-SA"/>
              </w:rPr>
              <w:t>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«Кингисеппский»</w:t>
            </w:r>
          </w:p>
          <w:p w:rsidR="008619E1" w:rsidRPr="00F62E8A" w:rsidRDefault="008619E1" w:rsidP="00F62E8A">
            <w:pPr>
              <w:widowControl w:val="0"/>
              <w:suppressAutoHyphens/>
              <w:spacing w:after="0" w:line="240" w:lineRule="auto"/>
              <w:jc w:val="center"/>
              <w:rPr>
                <w:rFonts w:eastAsia="Times New Roman"/>
                <w:sz w:val="16"/>
                <w:szCs w:val="16"/>
                <w:lang w:eastAsia="ru-RU"/>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color w:val="5A5A5A"/>
                <w:sz w:val="16"/>
                <w:szCs w:val="16"/>
                <w:shd w:val="clear" w:color="auto" w:fill="FFFFFF"/>
                <w:lang w:eastAsia="ru-RU"/>
              </w:rPr>
              <w:t>188480, Ленинградская область, Кингисеппский район, г. Кингисепп, пр. Карла Маркса, д. 43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u w:val="single"/>
                <w:lang w:eastAsia="ru-RU"/>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34"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31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lang w:eastAsia="ru-RU"/>
              </w:rPr>
              <w:t>Предоставление услуг в Киришском районе Ленинградской области</w:t>
            </w:r>
          </w:p>
        </w:tc>
      </w:tr>
      <w:tr w:rsidR="008619E1" w:rsidRPr="00F62E8A" w:rsidTr="0042429A">
        <w:trPr>
          <w:trHeight w:hRule="exact" w:val="1537"/>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rFonts w:eastAsia="Times New Roman"/>
                <w:sz w:val="16"/>
                <w:szCs w:val="16"/>
                <w:lang w:eastAsia="ar-SA"/>
              </w:rPr>
            </w:pPr>
            <w:r w:rsidRPr="00F62E8A">
              <w:rPr>
                <w:rFonts w:eastAsia="Times New Roman"/>
                <w:sz w:val="16"/>
                <w:szCs w:val="16"/>
                <w:lang w:eastAsia="ar-SA"/>
              </w:rPr>
              <w:t>8</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«Киришский»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color w:val="5A5A5A"/>
                <w:sz w:val="16"/>
                <w:szCs w:val="16"/>
                <w:shd w:val="clear" w:color="auto" w:fill="FFFFFF"/>
                <w:lang w:eastAsia="ru-RU"/>
              </w:rPr>
              <w:t>187110, Ленинградская область, Киришский район, г. Кириши, ул. Строителей,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135" w:history="1">
              <w:r w:rsidRPr="00F62E8A">
                <w:rPr>
                  <w:rFonts w:eastAsia="Times New Roman"/>
                  <w:color w:val="363636"/>
                  <w:sz w:val="16"/>
                  <w:szCs w:val="16"/>
                  <w:shd w:val="clear" w:color="auto" w:fill="FFFFFF"/>
                  <w:lang w:eastAsia="ru-RU"/>
                </w:rPr>
                <w:t>8-800-500-00-47, 8-812-775-47-47</w:t>
              </w:r>
            </w:hyperlink>
            <w:r w:rsidRPr="00F62E8A">
              <w:rPr>
                <w:rFonts w:eastAsia="Times New Roman"/>
                <w:color w:val="363636"/>
                <w:sz w:val="16"/>
                <w:szCs w:val="16"/>
                <w:shd w:val="clear" w:color="auto" w:fill="FFFFFF"/>
                <w:lang w:eastAsia="ru-RU"/>
              </w:rPr>
              <w:t xml:space="preserve">, </w:t>
            </w:r>
            <w:hyperlink r:id="rId136" w:history="1">
              <w:r w:rsidRPr="00F62E8A">
                <w:rPr>
                  <w:rFonts w:eastAsia="Times New Roman"/>
                  <w:color w:val="363636"/>
                  <w:sz w:val="16"/>
                  <w:szCs w:val="16"/>
                  <w:shd w:val="clear" w:color="auto" w:fill="FFFFFF"/>
                  <w:lang w:eastAsia="ru-RU"/>
                </w:rPr>
                <w:t>8-812-775-15-24</w:t>
              </w:r>
            </w:hyperlink>
            <w:r w:rsidRPr="00F62E8A">
              <w:rPr>
                <w:rFonts w:eastAsia="Times New Roman"/>
                <w:sz w:val="16"/>
                <w:szCs w:val="16"/>
                <w:lang w:eastAsia="ru-RU"/>
              </w:rPr>
              <w:t>-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Кировском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24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rFonts w:eastAsia="Times New Roman"/>
                <w:sz w:val="16"/>
                <w:szCs w:val="16"/>
                <w:lang w:eastAsia="ar-SA"/>
              </w:rPr>
            </w:pPr>
            <w:r w:rsidRPr="00F62E8A">
              <w:rPr>
                <w:rFonts w:eastAsia="Times New Roman"/>
                <w:sz w:val="16"/>
                <w:szCs w:val="16"/>
                <w:lang w:eastAsia="ar-SA"/>
              </w:rPr>
              <w:t>9</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«Кировский»</w:t>
            </w:r>
          </w:p>
          <w:p w:rsidR="008619E1" w:rsidRPr="00F62E8A" w:rsidRDefault="008619E1" w:rsidP="00F62E8A">
            <w:pPr>
              <w:widowControl w:val="0"/>
              <w:suppressAutoHyphens/>
              <w:spacing w:after="0" w:line="240" w:lineRule="auto"/>
              <w:jc w:val="center"/>
              <w:rPr>
                <w:rFonts w:eastAsia="Times New Roman"/>
                <w:sz w:val="16"/>
                <w:szCs w:val="16"/>
                <w:lang w:eastAsia="ru-RU"/>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color w:val="000000"/>
                <w:sz w:val="16"/>
                <w:szCs w:val="16"/>
                <w:lang w:eastAsia="ru-RU"/>
              </w:rPr>
            </w:pPr>
            <w:r w:rsidRPr="00F62E8A">
              <w:rPr>
                <w:rFonts w:eastAsia="Times New Roman"/>
                <w:color w:val="5A5A5A"/>
                <w:sz w:val="16"/>
                <w:szCs w:val="16"/>
                <w:shd w:val="clear" w:color="auto" w:fill="FFFFFF"/>
                <w:lang w:eastAsia="ru-RU"/>
              </w:rPr>
              <w:t>187342, Ленинградская область, Кировский район, г. Кировск, ул. Новая,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37"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24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Лодейнопольском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29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10</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«Лодейнопольский»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rFonts w:eastAsia="Times New Roman"/>
                <w:sz w:val="16"/>
                <w:szCs w:val="16"/>
                <w:lang w:eastAsia="ru-RU"/>
              </w:rPr>
            </w:pPr>
            <w:r w:rsidRPr="00F62E8A">
              <w:rPr>
                <w:rFonts w:eastAsia="Times New Roman"/>
                <w:color w:val="5A5A5A"/>
                <w:sz w:val="16"/>
                <w:szCs w:val="16"/>
                <w:shd w:val="clear" w:color="auto" w:fill="FFFFFF"/>
                <w:lang w:eastAsia="ru-RU"/>
              </w:rPr>
              <w:t>187700, Ленинградская область, Лодейнопольский район, г. Лодейное Поле, ул. Республиканская, д. 51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38"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Ломоносовском  районе </w:t>
            </w:r>
            <w:r w:rsidRPr="00F62E8A">
              <w:rPr>
                <w:b/>
                <w:bCs/>
                <w:sz w:val="16"/>
                <w:szCs w:val="16"/>
                <w:shd w:val="clear" w:color="auto" w:fill="FFFFFF"/>
                <w:lang w:eastAsia="ru-RU"/>
              </w:rPr>
              <w:t>Ленинградской области</w:t>
            </w:r>
          </w:p>
        </w:tc>
      </w:tr>
      <w:tr w:rsidR="008619E1" w:rsidRPr="00F62E8A" w:rsidTr="0042429A">
        <w:trPr>
          <w:trHeight w:hRule="exact" w:val="733"/>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«Ломоносовский»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rFonts w:eastAsia="Times New Roman"/>
                <w:sz w:val="16"/>
                <w:szCs w:val="16"/>
                <w:lang w:eastAsia="ru-RU"/>
              </w:rPr>
            </w:pPr>
            <w:r w:rsidRPr="00F62E8A">
              <w:rPr>
                <w:rFonts w:eastAsia="Times New Roman"/>
                <w:color w:val="5A5A5A"/>
                <w:sz w:val="16"/>
                <w:szCs w:val="16"/>
                <w:shd w:val="clear" w:color="auto" w:fill="FFFFFF"/>
                <w:lang w:eastAsia="ru-RU"/>
              </w:rPr>
              <w:t>198412, г. Санкт-Петербург, Петродворцовый район, г. Ломоносов, пр. Дворцовый, д. 9, лит. 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39"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lang w:eastAsia="ru-RU"/>
              </w:rPr>
              <w:t>Предоставление услуг в Лужском районе Ленинградской области</w:t>
            </w:r>
          </w:p>
        </w:tc>
      </w:tr>
      <w:tr w:rsidR="008619E1" w:rsidRPr="00F62E8A" w:rsidTr="0042429A">
        <w:trPr>
          <w:trHeight w:hRule="exact" w:val="100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«Лужский»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keepNext/>
              <w:shd w:val="clear" w:color="auto" w:fill="FFFFFF"/>
              <w:spacing w:after="0" w:line="240" w:lineRule="auto"/>
              <w:jc w:val="center"/>
              <w:outlineLvl w:val="1"/>
              <w:rPr>
                <w:rFonts w:eastAsia="Times New Roman"/>
                <w:sz w:val="16"/>
                <w:szCs w:val="16"/>
              </w:rPr>
            </w:pPr>
            <w:r w:rsidRPr="00F62E8A">
              <w:rPr>
                <w:rFonts w:eastAsia="Times New Roman"/>
                <w:b/>
                <w:bCs/>
                <w:i/>
                <w:iCs/>
                <w:color w:val="5A5A5A"/>
                <w:sz w:val="16"/>
                <w:szCs w:val="16"/>
                <w:shd w:val="clear" w:color="auto" w:fill="FFFFFF"/>
                <w:lang w:eastAsia="ru-RU"/>
              </w:rPr>
              <w:t>188230, Ленинградская область, Лужский район, г. Луга, пр-кт Урицкого, д. 79</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140"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2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Подпорожском районе </w:t>
            </w:r>
            <w:r w:rsidRPr="00F62E8A">
              <w:rPr>
                <w:b/>
                <w:bCs/>
                <w:sz w:val="16"/>
                <w:szCs w:val="16"/>
                <w:shd w:val="clear" w:color="auto" w:fill="FFFFFF"/>
                <w:lang w:eastAsia="ru-RU"/>
              </w:rPr>
              <w:t>Ленинградской области</w:t>
            </w:r>
          </w:p>
        </w:tc>
      </w:tr>
      <w:tr w:rsidR="008619E1" w:rsidRPr="00F62E8A" w:rsidTr="0042429A">
        <w:trPr>
          <w:trHeight w:hRule="exact" w:val="143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rFonts w:eastAsia="Times New Roman"/>
                <w:color w:val="000000"/>
                <w:sz w:val="16"/>
                <w:szCs w:val="16"/>
                <w:lang w:eastAsia="ru-RU"/>
              </w:rPr>
            </w:pPr>
            <w:r w:rsidRPr="00F62E8A">
              <w:rPr>
                <w:rFonts w:eastAsia="Times New Roman"/>
                <w:color w:val="000000"/>
                <w:sz w:val="16"/>
                <w:szCs w:val="16"/>
                <w:lang w:eastAsia="ru-RU"/>
              </w:rPr>
              <w:t>Филиал ГБУ ЛО «МФЦ» «</w:t>
            </w:r>
            <w:r w:rsidRPr="00F62E8A">
              <w:rPr>
                <w:rFonts w:eastAsia="Times New Roman"/>
                <w:bCs/>
                <w:sz w:val="16"/>
                <w:szCs w:val="16"/>
                <w:lang w:eastAsia="ar-SA"/>
              </w:rPr>
              <w:t>Лодейнопольский</w:t>
            </w:r>
            <w:r w:rsidRPr="00F62E8A">
              <w:rPr>
                <w:rFonts w:eastAsia="Times New Roman"/>
                <w:color w:val="000000"/>
                <w:sz w:val="16"/>
                <w:szCs w:val="16"/>
                <w:lang w:eastAsia="ru-RU"/>
              </w:rPr>
              <w:t>»-отдел «Подпорожье»</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rFonts w:eastAsia="Times New Roman"/>
                <w:color w:val="000000"/>
                <w:sz w:val="16"/>
                <w:szCs w:val="16"/>
                <w:lang w:eastAsia="ru-RU"/>
              </w:rPr>
            </w:pPr>
            <w:r w:rsidRPr="00F62E8A">
              <w:rPr>
                <w:rFonts w:eastAsia="Times New Roman"/>
                <w:color w:val="5A5A5A"/>
                <w:sz w:val="16"/>
                <w:szCs w:val="16"/>
                <w:shd w:val="clear" w:color="auto" w:fill="FFFFFF"/>
                <w:lang w:eastAsia="ru-RU"/>
              </w:rPr>
              <w:t>187782, Ленинградская область, Подпорожский район, г. Подпорожье, ул. Октябрят, д. 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rFonts w:eastAsia="Times New Roman"/>
                <w:color w:val="000000"/>
                <w:sz w:val="16"/>
                <w:szCs w:val="16"/>
                <w:lang w:eastAsia="ru-RU"/>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141" w:history="1">
              <w:r w:rsidRPr="00F62E8A">
                <w:rPr>
                  <w:rFonts w:eastAsia="Times New Roman"/>
                  <w:color w:val="363636"/>
                  <w:sz w:val="16"/>
                  <w:szCs w:val="16"/>
                  <w:shd w:val="clear" w:color="auto" w:fill="FFFFFF"/>
                  <w:lang w:eastAsia="ru-RU"/>
                </w:rPr>
                <w:t>8-800-500-00-47, 8-812-775-47-47</w:t>
              </w:r>
            </w:hyperlink>
            <w:r w:rsidRPr="00F62E8A">
              <w:rPr>
                <w:rFonts w:eastAsia="Times New Roman"/>
                <w:color w:val="363636"/>
                <w:sz w:val="16"/>
                <w:szCs w:val="16"/>
                <w:shd w:val="clear" w:color="auto" w:fill="FFFFFF"/>
                <w:lang w:eastAsia="ru-RU"/>
              </w:rPr>
              <w:t xml:space="preserve">, </w:t>
            </w:r>
            <w:hyperlink r:id="rId142" w:history="1">
              <w:r w:rsidRPr="00F62E8A">
                <w:rPr>
                  <w:rFonts w:eastAsia="Times New Roman"/>
                  <w:color w:val="363636"/>
                  <w:sz w:val="16"/>
                  <w:szCs w:val="16"/>
                  <w:shd w:val="clear" w:color="auto" w:fill="FFFFFF"/>
                  <w:lang w:eastAsia="ru-RU"/>
                </w:rPr>
                <w:t>8-812-775-61-28</w:t>
              </w:r>
            </w:hyperlink>
            <w:r w:rsidRPr="00F62E8A">
              <w:rPr>
                <w:rFonts w:eastAsia="Times New Roman"/>
                <w:sz w:val="16"/>
                <w:szCs w:val="16"/>
                <w:lang w:eastAsia="ru-RU"/>
              </w:rPr>
              <w:t xml:space="preserve"> – для предварительной записи</w:t>
            </w:r>
          </w:p>
        </w:tc>
      </w:tr>
      <w:tr w:rsidR="008619E1" w:rsidRPr="00F62E8A" w:rsidTr="0042429A">
        <w:trPr>
          <w:trHeight w:val="285"/>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lang w:eastAsia="ru-RU"/>
              </w:rPr>
              <w:t>Предоставление услуг в</w:t>
            </w:r>
            <w:r w:rsidRPr="00F62E8A">
              <w:rPr>
                <w:b/>
                <w:sz w:val="16"/>
                <w:szCs w:val="16"/>
                <w:shd w:val="clear" w:color="auto" w:fill="FFFFFF"/>
                <w:lang w:eastAsia="ru-RU"/>
              </w:rPr>
              <w:t xml:space="preserve">Приозерском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91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sz w:val="16"/>
                <w:szCs w:val="16"/>
                <w:lang w:eastAsia="ar-SA"/>
              </w:rPr>
              <w:t>14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«Приозерск» - отдел «Сосново»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 188731, Россия, Ленинградская область, Приозерский район, пос. Сосново, ул. Ленинградская, д. 9б</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43"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hRule="exact" w:val="699"/>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«Приозерск»</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188761, Ленинградская область, Приозерский район, г. Приозерск, ул. Калинина, д. 51 (2-й этаж, оф.228)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44"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3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lastRenderedPageBreak/>
              <w:t xml:space="preserve">Предоставление услуг в </w:t>
            </w:r>
            <w:r w:rsidRPr="00F62E8A">
              <w:rPr>
                <w:rFonts w:eastAsia="Times New Roman"/>
                <w:b/>
                <w:sz w:val="16"/>
                <w:szCs w:val="16"/>
                <w:lang w:eastAsia="ar-SA"/>
              </w:rPr>
              <w:t xml:space="preserve">Сланцевском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05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15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«Сланцевский»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188565, Ленинградская область, Сланцевский район, г. Сланцы, ул. Кирова,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color w:val="FF0000"/>
                <w:sz w:val="16"/>
                <w:szCs w:val="16"/>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45" w:history="1">
              <w:r w:rsidRPr="00F62E8A">
                <w:rPr>
                  <w:rFonts w:eastAsia="Times New Roman"/>
                  <w:color w:val="363636"/>
                  <w:sz w:val="16"/>
                  <w:szCs w:val="16"/>
                  <w:shd w:val="clear" w:color="auto" w:fill="FFFFFF"/>
                  <w:lang w:eastAsia="ru-RU"/>
                </w:rPr>
                <w:t>8-812-775-14-96</w:t>
              </w:r>
            </w:hyperlink>
            <w:r w:rsidRPr="00F62E8A">
              <w:rPr>
                <w:rFonts w:eastAsia="Times New Roman"/>
                <w:sz w:val="16"/>
                <w:szCs w:val="16"/>
                <w:lang w:eastAsia="ru-RU"/>
              </w:rPr>
              <w:t>-для предварительной записи</w:t>
            </w:r>
          </w:p>
        </w:tc>
      </w:tr>
      <w:tr w:rsidR="008619E1" w:rsidRPr="00F62E8A" w:rsidTr="0042429A">
        <w:trPr>
          <w:trHeight w:val="420"/>
        </w:trPr>
        <w:tc>
          <w:tcPr>
            <w:tcW w:w="10206" w:type="dxa"/>
            <w:gridSpan w:val="5"/>
            <w:tcBorders>
              <w:top w:val="nil"/>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
                <w:bCs/>
                <w:sz w:val="16"/>
                <w:szCs w:val="16"/>
                <w:lang w:eastAsia="ar-SA"/>
              </w:rPr>
              <w:t>Предоставление услуг в г. Сосновый Бор Ленинградской области</w:t>
            </w:r>
          </w:p>
        </w:tc>
      </w:tr>
      <w:tr w:rsidR="008619E1" w:rsidRPr="00F62E8A" w:rsidTr="0042429A">
        <w:trPr>
          <w:trHeight w:hRule="exact" w:val="808"/>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16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sz w:val="16"/>
                <w:szCs w:val="16"/>
                <w:lang w:eastAsia="ru-RU"/>
              </w:rPr>
              <w:t>Филиал ГБУ ЛО «МФЦ» «Сосновоборский»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188540, Ленинградская область, г. Сосновый Бор, ул. Молодежная, д. 6/1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u w:val="single"/>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46" w:history="1">
              <w:r w:rsidRPr="00F62E8A">
                <w:rPr>
                  <w:rFonts w:eastAsia="Times New Roman"/>
                  <w:color w:val="363636"/>
                  <w:sz w:val="16"/>
                  <w:szCs w:val="16"/>
                  <w:shd w:val="clear" w:color="auto" w:fill="FFFFFF"/>
                  <w:lang w:eastAsia="ru-RU"/>
                </w:rPr>
                <w:t>8-800-500-00-47, 8-812-775-47-47</w:t>
              </w:r>
            </w:hyperlink>
          </w:p>
        </w:tc>
      </w:tr>
      <w:tr w:rsidR="008619E1" w:rsidRPr="00F62E8A" w:rsidTr="0042429A">
        <w:trPr>
          <w:trHeight w:val="27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Тихвинском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519"/>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17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«Тихвинский»</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187553, Ленинградская область, Тихвинский район, г. Тихвин, 1-й микрорайон,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147" w:history="1">
              <w:r w:rsidRPr="00F62E8A">
                <w:rPr>
                  <w:rFonts w:eastAsia="Times New Roman"/>
                  <w:color w:val="363636"/>
                  <w:sz w:val="16"/>
                  <w:szCs w:val="16"/>
                  <w:shd w:val="clear" w:color="auto" w:fill="FFFFFF"/>
                  <w:lang w:eastAsia="ru-RU"/>
                </w:rPr>
                <w:t>8-800-500-00-47, 8-812-775-47-47</w:t>
              </w:r>
            </w:hyperlink>
            <w:r w:rsidRPr="00F62E8A">
              <w:rPr>
                <w:rFonts w:eastAsia="Times New Roman"/>
                <w:color w:val="363636"/>
                <w:sz w:val="16"/>
                <w:szCs w:val="16"/>
                <w:shd w:val="clear" w:color="auto" w:fill="FFFFFF"/>
                <w:lang w:eastAsia="ru-RU"/>
              </w:rPr>
              <w:t xml:space="preserve">, </w:t>
            </w:r>
            <w:hyperlink r:id="rId148" w:history="1">
              <w:r w:rsidRPr="00F62E8A">
                <w:rPr>
                  <w:rFonts w:eastAsia="Times New Roman"/>
                  <w:color w:val="363636"/>
                  <w:sz w:val="16"/>
                  <w:szCs w:val="16"/>
                  <w:shd w:val="clear" w:color="auto" w:fill="FFFFFF"/>
                  <w:lang w:eastAsia="ru-RU"/>
                </w:rPr>
                <w:t>8-812-775-19-13</w:t>
              </w:r>
            </w:hyperlink>
            <w:r w:rsidRPr="00F62E8A">
              <w:rPr>
                <w:rFonts w:eastAsia="Times New Roman"/>
                <w:sz w:val="16"/>
                <w:szCs w:val="16"/>
                <w:lang w:eastAsia="ru-RU"/>
              </w:rPr>
              <w:t>-для предварительной записи</w:t>
            </w:r>
          </w:p>
        </w:tc>
      </w:tr>
      <w:tr w:rsidR="008619E1" w:rsidRPr="00F62E8A" w:rsidTr="0042429A">
        <w:trPr>
          <w:trHeight w:val="29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Тосненском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uppressAutoHyphens/>
              <w:spacing w:after="0" w:line="240" w:lineRule="auto"/>
              <w:jc w:val="center"/>
              <w:rPr>
                <w:rFonts w:eastAsia="Times New Roman"/>
                <w:sz w:val="16"/>
                <w:szCs w:val="16"/>
                <w:lang w:eastAsia="ru-RU"/>
              </w:rPr>
            </w:pPr>
            <w:r w:rsidRPr="00F62E8A">
              <w:rPr>
                <w:rFonts w:eastAsia="Times New Roman"/>
                <w:sz w:val="16"/>
                <w:szCs w:val="16"/>
                <w:lang w:eastAsia="ru-RU"/>
              </w:rPr>
              <w:t>18</w:t>
            </w:r>
          </w:p>
        </w:tc>
        <w:tc>
          <w:tcPr>
            <w:tcW w:w="226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«Тосненский»</w:t>
            </w:r>
          </w:p>
        </w:tc>
        <w:tc>
          <w:tcPr>
            <w:tcW w:w="3681"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color w:val="5A5A5A"/>
                <w:sz w:val="16"/>
                <w:szCs w:val="16"/>
                <w:shd w:val="clear" w:color="auto" w:fill="FFFFFF"/>
                <w:lang w:eastAsia="ru-RU"/>
              </w:rPr>
              <w:t>187000, Ленинградская область, Тосненский район, г. Тосно, ул. Советская, д. 9в</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u w:val="single"/>
                <w:lang w:eastAsia="ar-SA"/>
              </w:rPr>
            </w:pPr>
            <w:r w:rsidRPr="00F62E8A">
              <w:rPr>
                <w:rFonts w:eastAsia="Times New Roman"/>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color w:val="5A5A5A"/>
                <w:sz w:val="16"/>
                <w:szCs w:val="16"/>
                <w:shd w:val="clear" w:color="auto" w:fill="FFFFFF"/>
                <w:lang w:eastAsia="ru-RU"/>
              </w:rPr>
              <w:t> </w:t>
            </w:r>
            <w:hyperlink r:id="rId149" w:history="1">
              <w:r w:rsidRPr="00F62E8A">
                <w:rPr>
                  <w:rFonts w:eastAsia="Times New Roman"/>
                  <w:color w:val="363636"/>
                  <w:sz w:val="16"/>
                  <w:szCs w:val="16"/>
                  <w:shd w:val="clear" w:color="auto" w:fill="FFFFFF"/>
                  <w:lang w:eastAsia="ru-RU"/>
                </w:rPr>
                <w:t>8-800-500-00-47, 8-812-775-47-47</w:t>
              </w:r>
            </w:hyperlink>
          </w:p>
        </w:tc>
      </w:tr>
    </w:tbl>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t>Приложение 3</w:t>
      </w:r>
    </w:p>
    <w:p w:rsidR="008619E1" w:rsidRPr="00F62E8A" w:rsidRDefault="008619E1" w:rsidP="00F62E8A">
      <w:pPr>
        <w:widowControl w:val="0"/>
        <w:autoSpaceDE w:val="0"/>
        <w:autoSpaceDN w:val="0"/>
        <w:adjustRightInd w:val="0"/>
        <w:spacing w:after="0" w:line="240" w:lineRule="auto"/>
        <w:ind w:firstLine="709"/>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ind w:firstLine="709"/>
        <w:jc w:val="right"/>
        <w:rPr>
          <w:sz w:val="16"/>
          <w:szCs w:val="16"/>
        </w:rPr>
      </w:pP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w:t>
      </w: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w:t>
      </w: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w:t>
      </w: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от ______________________________</w:t>
      </w: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(полное наименование заявителя -</w:t>
      </w: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юридического лица или фамилия,</w:t>
      </w: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имя и отчество физического лица)</w:t>
      </w: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bookmarkStart w:id="63" w:name="Par524"/>
      <w:bookmarkEnd w:id="63"/>
      <w:r w:rsidRPr="00F62E8A">
        <w:rPr>
          <w:rFonts w:ascii="Times New Roman" w:hAnsi="Times New Roman" w:cs="Times New Roman"/>
          <w:sz w:val="16"/>
          <w:szCs w:val="16"/>
        </w:rPr>
        <w:t xml:space="preserve">                                 ЗАЯВЛЕНИЕ</w:t>
      </w: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Прошу  предоставить  в аренду, безвозмездное пользование, доверительное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управление  (ненужное  зачеркнуть)  объект нежилого фонда, расположенный по</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адресу:</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                    (указать адрес конкретного объекта)</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Общей площадью ________ кв. м, этажность _________ сроком на</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для использования под</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Реквизиты заявителя: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Местонахождение: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(для юридических лиц)</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Адрес регистрации:</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(для физических лиц)</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lastRenderedPageBreak/>
        <w:t>Адрес фактического проживания: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(для физических лиц)</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Паспорт: серия _____, номер ______, выданный "__" ____________ г.</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(для физических лиц, в том числе индивидуальных предпринимателей)</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Банковские реквизиты(для юридических лиц, индивидуальных предпринимателей):</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ИНН ____________________, р/с 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 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Руководитель(для юридических лиц, индивидуальных предпринимателей)___________________ телефоны, факс: 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(должность, Ф.И.О.)</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Вариант 1:</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а) Заключить договор аренды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 не менее начальной (минимальной) цены договора (лота), указанной в извещении о проведении конкурса или аукциона, __________,согласен.     </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б) Заключить договор аренды на условиях, содержащихся в примерной форме договора   аренды   объекта   нежилого  фонда,  утвержденной  муниципальным правовым актом администрации МО ________________, согласен.</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Вариант 2:</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Заключить  договор безвозмездного пользования на условиях, содержащихся в  примерной  форме  договора  безвозмездного  пользования объекта нежилого фонда, утвержденной муниципальным правовым актом администрации МО __________, согласен.</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Вариант 3:</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Заключить  договор  доверительного управления на условиях, содержащихся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  примерной  форме  договора  доверительного  управления  объекта нежилого</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фонда,  утвержденной  муниципальным правовым актом администрацией МО 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согласен.</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Приложение.</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Комплект документов с описью.</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Ответственный исполнитель</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(должность, Ф.И.О., телефон)</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Заявитель</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(подпись лица, уполномоченного на подачу заявления от имени заявителя -</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юридического лица, либо подпись заявителя - физического лица)</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М.П.</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ConsPlusNonformat"/>
        <w:ind w:firstLine="709"/>
        <w:rPr>
          <w:rFonts w:ascii="Times New Roman" w:hAnsi="Times New Roman" w:cs="Times New Roman"/>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выдать на руки в Администрации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выдать на руки в МФЦ</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направить по почте</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ind w:firstLine="709"/>
              <w:rPr>
                <w:rFonts w:ascii="Times New Roman" w:hAnsi="Times New Roman" w:cs="Times New Roman"/>
                <w:b/>
                <w:sz w:val="16"/>
                <w:szCs w:val="16"/>
              </w:rPr>
            </w:pPr>
          </w:p>
          <w:p w:rsidR="008619E1" w:rsidRPr="00F62E8A" w:rsidRDefault="008619E1" w:rsidP="00F62E8A">
            <w:pPr>
              <w:pStyle w:val="ConsPlusNonformat"/>
              <w:ind w:firstLine="709"/>
              <w:rPr>
                <w:rFonts w:ascii="Times New Roman" w:hAnsi="Times New Roman" w:cs="Times New Roman"/>
                <w:b/>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 ЛО /ЕПГУ</w:t>
            </w:r>
          </w:p>
        </w:tc>
      </w:tr>
    </w:tbl>
    <w:p w:rsidR="008619E1" w:rsidRPr="00F62E8A" w:rsidRDefault="008619E1" w:rsidP="00F62E8A">
      <w:pPr>
        <w:pStyle w:val="ConsPlusNonformat"/>
        <w:ind w:firstLine="709"/>
        <w:rPr>
          <w:rFonts w:ascii="Times New Roman" w:hAnsi="Times New Roman" w:cs="Times New Roman"/>
          <w:sz w:val="16"/>
          <w:szCs w:val="16"/>
        </w:rPr>
      </w:pPr>
      <w:r w:rsidRPr="00F62E8A">
        <w:rPr>
          <w:rFonts w:ascii="Times New Roman" w:hAnsi="Times New Roman" w:cs="Times New Roman"/>
          <w:sz w:val="16"/>
          <w:szCs w:val="16"/>
        </w:rPr>
        <w:t xml:space="preserve">    </w:t>
      </w:r>
      <w:bookmarkStart w:id="64" w:name="Par601"/>
      <w:bookmarkEnd w:id="64"/>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t>Приложение 4</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jc w:val="center"/>
        <w:rPr>
          <w:sz w:val="16"/>
          <w:szCs w:val="16"/>
        </w:rPr>
      </w:pPr>
      <w:bookmarkStart w:id="65" w:name="Par611"/>
      <w:bookmarkEnd w:id="65"/>
      <w:r w:rsidRPr="00F62E8A">
        <w:rPr>
          <w:sz w:val="16"/>
          <w:szCs w:val="16"/>
        </w:rPr>
        <w:t>БЛОК-СХЕМА</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│Заявление</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прием и регистрация</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│в МФЦ, через ПГУ ЛО,</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Личная явка или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почтовое отправление</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в адрес администрации МО</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Имеются       │              │  Возврат обращения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основания для   ├─────да──────&gt;│      заявителю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отказа в приеме   │               (в том числе при</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заявления      │              │обращении в МФЦ)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нет</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Рассмотрение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заявления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│Необходимо получение│             │Направление заявителю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┌───&gt;│   дополнительной   ├─────да─────&gt;│       вопроса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информации от    │             │(в том числе через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заявителя      │             │    МФЦ)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нет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Получение     │       │    │     Необходимо     │             │ Заявитель представил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подтверждения   │&lt;──да──┼────┤   подтверждение    │&lt;────да──────┤    дополнительную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информации от   │       │    │     информации     │             │      информацию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других       │       │    │                    │             │ (в том числе через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государственных  │       │    │                    │             │    МФЦ)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органов или    │       │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структурных    │       │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подразделений   │       │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Комитета      │       │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нет                                 нет</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да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Заявитель имеет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└─────────────────┼───&gt;│ право на получение ├───нет───&gt;│Объект может быть├───────┤</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данной       │          │    передан в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муниципальной│               │ пользование на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услуги       │          │     торгах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нет</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да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lastRenderedPageBreak/>
        <w:t xml:space="preserve">                            │               \/                            да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│Вынесение вопроса на│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рассмотрение    │&lt;──────────────────┘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комиссии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Принято решение о  │                   │ Уведомление в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приостановке    │                   │адрес заявителя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оказания услуги   │          ┌───────&gt;│  об отказе в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   заключении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                 │    договора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│Заключение договора│        │                    │(в том числе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│пользования(в т.ч│ │                    │        │   через МФЦ)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через МФЦ)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нет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документ, под-щий принятие решение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направляется в МФЦ для инф-я заявителя      \/                 │                 да</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да                     │  Комиссия приняла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   положительное    ├──────нет──┐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Подписание     │            │      решение       │       │   │       │   Подписание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распоряжения    │            └──────────┬─────────┘       │   └───────┤  распоряжения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администрации МО │</w:t>
      </w:r>
      <w:r w:rsidRPr="00F62E8A">
        <w:rPr>
          <w:rFonts w:eastAsia="Times New Roman"/>
          <w:sz w:val="16"/>
          <w:szCs w:val="16"/>
          <w:lang w:eastAsia="ru-RU"/>
        </w:rPr>
        <w:tab/>
        <w:t xml:space="preserve">            │││администрации МО│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                       │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├──нет──────────────────┼─────────────────┘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да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Подготовка и    │            │  Комиссия приняла  │                   │  Подготовка и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издание      │            │ решение о передаче │                   │    издание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распоряжения о   │&lt;────да─────┤ объекта без торгов ├───────нет────────&gt;│ распоряжения о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│передаче объекта в │            │                    │                   │передаче объекта│</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пользование без  │            │                    │                   │в пользование на│</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торгов       │            │                    │                   │     торгах     │</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                   └────────────────┘</w:t>
      </w:r>
    </w:p>
    <w:p w:rsidR="008619E1" w:rsidRPr="00F62E8A" w:rsidRDefault="008619E1" w:rsidP="00F62E8A">
      <w:pPr>
        <w:widowControl w:val="0"/>
        <w:autoSpaceDE w:val="0"/>
        <w:autoSpaceDN w:val="0"/>
        <w:adjustRightInd w:val="0"/>
        <w:spacing w:after="0" w:line="240" w:lineRule="auto"/>
        <w:jc w:val="both"/>
        <w:rPr>
          <w:sz w:val="16"/>
          <w:szCs w:val="16"/>
        </w:rPr>
      </w:pPr>
    </w:p>
    <w:p w:rsidR="008619E1" w:rsidRPr="00F62E8A" w:rsidRDefault="008619E1" w:rsidP="00F62E8A">
      <w:pPr>
        <w:spacing w:after="0" w:line="240" w:lineRule="auto"/>
        <w:jc w:val="right"/>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rPr>
      </w:pPr>
    </w:p>
    <w:p w:rsidR="008619E1" w:rsidRPr="00F62E8A" w:rsidRDefault="008619E1" w:rsidP="00F62E8A">
      <w:pPr>
        <w:spacing w:after="0" w:line="240" w:lineRule="auto"/>
        <w:jc w:val="right"/>
        <w:rPr>
          <w:rFonts w:eastAsia="Times New Roman"/>
          <w:sz w:val="16"/>
          <w:szCs w:val="16"/>
          <w:lang w:eastAsia="ru-RU"/>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r w:rsidRPr="00F62E8A">
        <w:rPr>
          <w:sz w:val="16"/>
          <w:szCs w:val="16"/>
        </w:rPr>
        <w:lastRenderedPageBreak/>
        <w:t>Приложение 5</w:t>
      </w:r>
    </w:p>
    <w:p w:rsidR="008619E1" w:rsidRPr="00F62E8A" w:rsidRDefault="008619E1" w:rsidP="00F62E8A">
      <w:pPr>
        <w:spacing w:after="0" w:line="240" w:lineRule="auto"/>
        <w:jc w:val="right"/>
        <w:rPr>
          <w:sz w:val="16"/>
          <w:szCs w:val="16"/>
        </w:rPr>
      </w:pPr>
      <w:r w:rsidRPr="00F62E8A">
        <w:rPr>
          <w:sz w:val="16"/>
          <w:szCs w:val="16"/>
        </w:rPr>
        <w:t xml:space="preserve"> к административному регламенту</w:t>
      </w:r>
    </w:p>
    <w:p w:rsidR="008619E1" w:rsidRPr="00F62E8A" w:rsidRDefault="008619E1" w:rsidP="00F62E8A">
      <w:pPr>
        <w:spacing w:after="0" w:line="240" w:lineRule="auto"/>
        <w:jc w:val="right"/>
        <w:rPr>
          <w:sz w:val="16"/>
          <w:szCs w:val="16"/>
        </w:rPr>
      </w:pP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____________________________</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____________________________</w:t>
      </w:r>
    </w:p>
    <w:p w:rsidR="008619E1" w:rsidRPr="00F62E8A" w:rsidRDefault="008619E1"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____________________________</w:t>
      </w:r>
    </w:p>
    <w:p w:rsidR="008619E1" w:rsidRPr="00F62E8A" w:rsidRDefault="008619E1" w:rsidP="00F62E8A">
      <w:pPr>
        <w:widowControl w:val="0"/>
        <w:autoSpaceDE w:val="0"/>
        <w:autoSpaceDN w:val="0"/>
        <w:adjustRightInd w:val="0"/>
        <w:spacing w:after="0" w:line="240" w:lineRule="auto"/>
        <w:jc w:val="right"/>
        <w:rPr>
          <w:rFonts w:eastAsia="Times New Roman"/>
          <w:sz w:val="16"/>
          <w:szCs w:val="16"/>
          <w:lang w:eastAsia="ru-RU"/>
        </w:rPr>
      </w:pPr>
      <w:r w:rsidRPr="00F62E8A">
        <w:rPr>
          <w:rFonts w:eastAsia="Times New Roman"/>
          <w:sz w:val="16"/>
          <w:szCs w:val="16"/>
          <w:lang w:eastAsia="ru-RU"/>
        </w:rPr>
        <w:t>от ____________________________</w:t>
      </w:r>
    </w:p>
    <w:p w:rsidR="008619E1" w:rsidRPr="00F62E8A" w:rsidRDefault="008619E1" w:rsidP="00F62E8A">
      <w:pPr>
        <w:widowControl w:val="0"/>
        <w:autoSpaceDE w:val="0"/>
        <w:autoSpaceDN w:val="0"/>
        <w:adjustRightInd w:val="0"/>
        <w:spacing w:after="0" w:line="240" w:lineRule="auto"/>
        <w:jc w:val="right"/>
        <w:rPr>
          <w:rFonts w:eastAsia="Times New Roman"/>
          <w:sz w:val="16"/>
          <w:szCs w:val="16"/>
          <w:lang w:eastAsia="ru-RU"/>
        </w:rPr>
      </w:pPr>
      <w:r w:rsidRPr="00F62E8A">
        <w:rPr>
          <w:rFonts w:eastAsia="Times New Roman"/>
          <w:sz w:val="16"/>
          <w:szCs w:val="16"/>
          <w:lang w:eastAsia="ru-RU"/>
        </w:rPr>
        <w:t>(полное наименование заявителя -</w:t>
      </w:r>
    </w:p>
    <w:p w:rsidR="008619E1" w:rsidRPr="00F62E8A" w:rsidRDefault="008619E1" w:rsidP="00F62E8A">
      <w:pPr>
        <w:widowControl w:val="0"/>
        <w:autoSpaceDE w:val="0"/>
        <w:autoSpaceDN w:val="0"/>
        <w:adjustRightInd w:val="0"/>
        <w:spacing w:after="0" w:line="240" w:lineRule="auto"/>
        <w:jc w:val="right"/>
        <w:rPr>
          <w:rFonts w:eastAsia="Times New Roman"/>
          <w:sz w:val="16"/>
          <w:szCs w:val="16"/>
          <w:lang w:eastAsia="ru-RU"/>
        </w:rPr>
      </w:pPr>
      <w:r w:rsidRPr="00F62E8A">
        <w:rPr>
          <w:rFonts w:eastAsia="Times New Roman"/>
          <w:sz w:val="16"/>
          <w:szCs w:val="16"/>
          <w:lang w:eastAsia="ru-RU"/>
        </w:rPr>
        <w:t>юридического лица или фамилия,</w:t>
      </w:r>
    </w:p>
    <w:p w:rsidR="008619E1" w:rsidRPr="00F62E8A" w:rsidRDefault="008619E1" w:rsidP="00F62E8A">
      <w:pPr>
        <w:widowControl w:val="0"/>
        <w:autoSpaceDE w:val="0"/>
        <w:autoSpaceDN w:val="0"/>
        <w:adjustRightInd w:val="0"/>
        <w:spacing w:after="0" w:line="240" w:lineRule="auto"/>
        <w:jc w:val="right"/>
        <w:rPr>
          <w:rFonts w:eastAsia="Times New Roman"/>
          <w:sz w:val="16"/>
          <w:szCs w:val="16"/>
          <w:lang w:eastAsia="ru-RU"/>
        </w:rPr>
      </w:pPr>
      <w:r w:rsidRPr="00F62E8A">
        <w:rPr>
          <w:rFonts w:eastAsia="Times New Roman"/>
          <w:sz w:val="16"/>
          <w:szCs w:val="16"/>
          <w:lang w:eastAsia="ru-RU"/>
        </w:rPr>
        <w:t>имя и отчество физического лица)</w:t>
      </w:r>
    </w:p>
    <w:p w:rsidR="008619E1" w:rsidRPr="00F62E8A" w:rsidRDefault="008619E1" w:rsidP="00F62E8A">
      <w:pPr>
        <w:widowControl w:val="0"/>
        <w:autoSpaceDE w:val="0"/>
        <w:autoSpaceDN w:val="0"/>
        <w:adjustRightInd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imes New Roman"/>
          <w:sz w:val="16"/>
          <w:szCs w:val="16"/>
          <w:lang w:eastAsia="ru-RU"/>
        </w:rPr>
      </w:pPr>
      <w:r w:rsidRPr="00F62E8A">
        <w:rPr>
          <w:rFonts w:eastAsia="Times New Roman"/>
          <w:sz w:val="16"/>
          <w:szCs w:val="16"/>
          <w:lang w:eastAsia="ru-RU"/>
        </w:rPr>
        <w:t>ЗАЯВЛЕНИЕ (ЖАЛОБА)</w:t>
      </w:r>
    </w:p>
    <w:p w:rsidR="008619E1" w:rsidRPr="00F62E8A" w:rsidRDefault="008619E1" w:rsidP="00F62E8A">
      <w:pPr>
        <w:widowControl w:val="0"/>
        <w:autoSpaceDE w:val="0"/>
        <w:autoSpaceDN w:val="0"/>
        <w:adjustRightInd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imes New Roman"/>
          <w:sz w:val="16"/>
          <w:szCs w:val="16"/>
          <w:lang w:eastAsia="ru-RU"/>
        </w:rPr>
      </w:pPr>
      <w:r w:rsidRPr="00F62E8A">
        <w:rPr>
          <w:rFonts w:eastAsia="Times New Roman"/>
          <w:sz w:val="16"/>
          <w:szCs w:val="16"/>
          <w:lang w:eastAsia="ru-RU"/>
        </w:rPr>
        <w:t>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imes New Roman"/>
          <w:sz w:val="16"/>
          <w:szCs w:val="16"/>
          <w:lang w:eastAsia="ru-RU"/>
        </w:rPr>
      </w:pPr>
      <w:r w:rsidRPr="00F62E8A">
        <w:rPr>
          <w:rFonts w:eastAsia="Times New Roman"/>
          <w:sz w:val="16"/>
          <w:szCs w:val="16"/>
          <w:lang w:eastAsia="ru-RU"/>
        </w:rPr>
        <w:t>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imes New Roman"/>
          <w:sz w:val="16"/>
          <w:szCs w:val="16"/>
          <w:lang w:eastAsia="ru-RU"/>
        </w:rPr>
      </w:pPr>
      <w:r w:rsidRPr="00F62E8A">
        <w:rPr>
          <w:rFonts w:eastAsia="Times New Roman"/>
          <w:sz w:val="16"/>
          <w:szCs w:val="16"/>
          <w:lang w:eastAsia="ru-RU"/>
        </w:rPr>
        <w:t>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imes New Roman"/>
          <w:sz w:val="16"/>
          <w:szCs w:val="16"/>
          <w:lang w:eastAsia="ru-RU"/>
        </w:rPr>
      </w:pPr>
      <w:r w:rsidRPr="00F62E8A">
        <w:rPr>
          <w:rFonts w:eastAsia="Times New Roman"/>
          <w:sz w:val="16"/>
          <w:szCs w:val="16"/>
          <w:lang w:eastAsia="ru-RU"/>
        </w:rPr>
        <w:t>___________________________________________________________________________</w:t>
      </w:r>
    </w:p>
    <w:p w:rsidR="008619E1" w:rsidRPr="00F62E8A" w:rsidRDefault="008619E1" w:rsidP="00F62E8A">
      <w:pPr>
        <w:spacing w:after="0" w:line="240" w:lineRule="auto"/>
        <w:jc w:val="both"/>
        <w:rPr>
          <w:rFonts w:eastAsia="Times New Roman"/>
          <w:sz w:val="16"/>
          <w:szCs w:val="16"/>
          <w:lang w:eastAsia="ru-RU"/>
        </w:rPr>
      </w:pPr>
    </w:p>
    <w:p w:rsidR="008619E1" w:rsidRPr="00F62E8A" w:rsidRDefault="008619E1" w:rsidP="00F62E8A">
      <w:pPr>
        <w:spacing w:after="0" w:line="240" w:lineRule="auto"/>
        <w:jc w:val="both"/>
        <w:rPr>
          <w:rFonts w:eastAsia="Times New Roman"/>
          <w:sz w:val="16"/>
          <w:szCs w:val="16"/>
          <w:lang w:eastAsia="ru-RU"/>
        </w:rPr>
      </w:pPr>
    </w:p>
    <w:p w:rsidR="008619E1" w:rsidRPr="00F62E8A" w:rsidRDefault="008619E1" w:rsidP="00F62E8A">
      <w:pPr>
        <w:spacing w:after="0" w:line="240" w:lineRule="auto"/>
        <w:jc w:val="right"/>
        <w:rPr>
          <w:sz w:val="16"/>
          <w:szCs w:val="16"/>
        </w:rPr>
      </w:pPr>
      <w:r w:rsidRPr="00F62E8A">
        <w:rPr>
          <w:sz w:val="16"/>
          <w:szCs w:val="16"/>
        </w:rPr>
        <w:t>(Дата, подпись заявителя)</w:t>
      </w:r>
    </w:p>
    <w:p w:rsidR="008619E1" w:rsidRPr="00F62E8A" w:rsidRDefault="008619E1" w:rsidP="00F62E8A">
      <w:pPr>
        <w:spacing w:after="0" w:line="240" w:lineRule="auto"/>
        <w:rPr>
          <w:sz w:val="16"/>
          <w:szCs w:val="16"/>
        </w:rPr>
      </w:pPr>
    </w:p>
    <w:p w:rsidR="008619E1" w:rsidRPr="00F62E8A" w:rsidRDefault="008619E1" w:rsidP="00F62E8A">
      <w:pPr>
        <w:pStyle w:val="ConsPlusNonformat"/>
        <w:ind w:firstLine="709"/>
        <w:rPr>
          <w:rFonts w:ascii="Times New Roman" w:hAnsi="Times New Roman" w:cs="Times New Roman"/>
          <w:sz w:val="16"/>
          <w:szCs w:val="16"/>
        </w:rPr>
      </w:pPr>
    </w:p>
    <w:p w:rsidR="008619E1" w:rsidRPr="00F62E8A" w:rsidRDefault="008619E1"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8619E1" w:rsidRPr="00F62E8A" w:rsidRDefault="008619E1" w:rsidP="00F62E8A">
      <w:pPr>
        <w:tabs>
          <w:tab w:val="left" w:pos="1220"/>
        </w:tabs>
        <w:spacing w:after="0" w:line="240" w:lineRule="auto"/>
        <w:jc w:val="center"/>
        <w:rPr>
          <w:sz w:val="16"/>
          <w:szCs w:val="16"/>
        </w:rPr>
      </w:pPr>
      <w:r w:rsidRPr="00F62E8A">
        <w:rPr>
          <w:sz w:val="16"/>
          <w:szCs w:val="16"/>
        </w:rPr>
        <w:t>ЛЕНИНГРАДСКОЙ ОБЛАСТИ</w:t>
      </w:r>
    </w:p>
    <w:p w:rsidR="008619E1" w:rsidRPr="00F62E8A" w:rsidRDefault="008619E1" w:rsidP="00F62E8A">
      <w:pPr>
        <w:tabs>
          <w:tab w:val="left" w:pos="1220"/>
        </w:tabs>
        <w:spacing w:after="0" w:line="240" w:lineRule="auto"/>
        <w:jc w:val="center"/>
        <w:rPr>
          <w:b/>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rPr>
          <w:sz w:val="16"/>
          <w:szCs w:val="16"/>
        </w:rPr>
      </w:pPr>
      <w:r w:rsidRPr="00F62E8A">
        <w:rPr>
          <w:sz w:val="16"/>
          <w:szCs w:val="16"/>
        </w:rPr>
        <w:t xml:space="preserve">02.08.2022 </w:t>
      </w:r>
      <w:r w:rsidRPr="00F62E8A">
        <w:rPr>
          <w:sz w:val="16"/>
          <w:szCs w:val="16"/>
        </w:rPr>
        <w:tab/>
      </w:r>
      <w:r w:rsidRPr="00F62E8A">
        <w:rPr>
          <w:sz w:val="16"/>
          <w:szCs w:val="16"/>
        </w:rPr>
        <w:tab/>
      </w:r>
      <w:r w:rsidRPr="00F62E8A">
        <w:rPr>
          <w:sz w:val="16"/>
          <w:szCs w:val="16"/>
        </w:rPr>
        <w:tab/>
      </w:r>
      <w:r w:rsidRPr="00F62E8A">
        <w:rPr>
          <w:sz w:val="16"/>
          <w:szCs w:val="16"/>
        </w:rPr>
        <w:tab/>
        <w:t xml:space="preserve">                                                                             №133</w:t>
      </w:r>
    </w:p>
    <w:p w:rsidR="008619E1" w:rsidRPr="00F62E8A" w:rsidRDefault="008619E1" w:rsidP="00F62E8A">
      <w:pPr>
        <w:tabs>
          <w:tab w:val="left" w:pos="1220"/>
        </w:tabs>
        <w:spacing w:after="0" w:line="240" w:lineRule="auto"/>
        <w:rPr>
          <w:sz w:val="16"/>
          <w:szCs w:val="16"/>
        </w:rPr>
      </w:pPr>
    </w:p>
    <w:tbl>
      <w:tblPr>
        <w:tblW w:w="0" w:type="auto"/>
        <w:tblLook w:val="04A0"/>
      </w:tblPr>
      <w:tblGrid>
        <w:gridCol w:w="5732"/>
      </w:tblGrid>
      <w:tr w:rsidR="008619E1" w:rsidRPr="00F62E8A" w:rsidTr="0042429A">
        <w:trPr>
          <w:trHeight w:val="3127"/>
        </w:trPr>
        <w:tc>
          <w:tcPr>
            <w:tcW w:w="5732" w:type="dxa"/>
          </w:tcPr>
          <w:p w:rsidR="008619E1" w:rsidRPr="00F62E8A" w:rsidRDefault="008619E1" w:rsidP="00F62E8A">
            <w:pPr>
              <w:tabs>
                <w:tab w:val="right" w:pos="9355"/>
              </w:tabs>
              <w:spacing w:after="0" w:line="240" w:lineRule="auto"/>
              <w:rPr>
                <w:b/>
                <w:sz w:val="16"/>
                <w:szCs w:val="16"/>
              </w:rPr>
            </w:pPr>
            <w:r w:rsidRPr="00F62E8A">
              <w:rPr>
                <w:b/>
                <w:bCs/>
                <w:sz w:val="16"/>
                <w:szCs w:val="16"/>
              </w:rPr>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 на кадастровом плане территории</w:t>
            </w:r>
            <w:r w:rsidRPr="00F62E8A">
              <w:rPr>
                <w:b/>
                <w:sz w:val="16"/>
                <w:szCs w:val="16"/>
              </w:rPr>
              <w:t>»</w:t>
            </w:r>
          </w:p>
          <w:p w:rsidR="008619E1" w:rsidRPr="00F62E8A" w:rsidRDefault="008619E1" w:rsidP="00F62E8A">
            <w:pPr>
              <w:tabs>
                <w:tab w:val="right" w:pos="9355"/>
              </w:tabs>
              <w:spacing w:after="0" w:line="240" w:lineRule="auto"/>
              <w:rPr>
                <w:b/>
                <w:sz w:val="16"/>
                <w:szCs w:val="16"/>
              </w:rPr>
            </w:pPr>
          </w:p>
        </w:tc>
      </w:tr>
    </w:tbl>
    <w:p w:rsidR="008619E1" w:rsidRPr="00F62E8A" w:rsidRDefault="008619E1" w:rsidP="00F62E8A">
      <w:pPr>
        <w:autoSpaceDE w:val="0"/>
        <w:spacing w:after="0" w:line="240" w:lineRule="auto"/>
        <w:jc w:val="both"/>
        <w:rPr>
          <w:bCs/>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jc w:val="both"/>
        <w:rPr>
          <w:b/>
          <w:sz w:val="16"/>
          <w:szCs w:val="16"/>
        </w:rPr>
      </w:pPr>
    </w:p>
    <w:p w:rsidR="008619E1" w:rsidRPr="00F62E8A" w:rsidRDefault="008619E1" w:rsidP="00F62E8A">
      <w:pPr>
        <w:autoSpaceDE w:val="0"/>
        <w:spacing w:after="0" w:line="240" w:lineRule="auto"/>
        <w:rPr>
          <w:sz w:val="16"/>
          <w:szCs w:val="16"/>
        </w:rPr>
      </w:pPr>
      <w:r w:rsidRPr="00F62E8A">
        <w:rPr>
          <w:sz w:val="16"/>
          <w:szCs w:val="16"/>
        </w:rPr>
        <w:t>ПОСТАНОВЛЯЕТ:</w:t>
      </w:r>
    </w:p>
    <w:p w:rsidR="008619E1" w:rsidRPr="00F62E8A" w:rsidRDefault="008619E1"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 на кадастровом плане территории</w:t>
      </w:r>
      <w:r w:rsidRPr="00F62E8A">
        <w:rPr>
          <w:sz w:val="16"/>
          <w:szCs w:val="16"/>
        </w:rPr>
        <w:t>» согласно приложению к настоящему постановлению.</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jc w:val="both"/>
        <w:outlineLvl w:val="0"/>
        <w:rPr>
          <w:sz w:val="16"/>
          <w:szCs w:val="16"/>
        </w:rPr>
      </w:pPr>
      <w:r w:rsidRPr="00F62E8A">
        <w:rPr>
          <w:sz w:val="16"/>
          <w:szCs w:val="16"/>
        </w:rPr>
        <w:t xml:space="preserve">   2.Административный регламент, утвержденный постановлением администрации Войсковицкого сельского поселения от 26.03.2021 г № 49 по предоставлению муниципальной услуги «Утверждение и выдача схемы расположения земельного участка или земельных участков на кадастровом плане территории муниципального образования» признать утратившим силу.</w:t>
      </w:r>
    </w:p>
    <w:p w:rsidR="008619E1" w:rsidRPr="00F62E8A" w:rsidRDefault="008619E1" w:rsidP="00F62E8A">
      <w:pPr>
        <w:pStyle w:val="ConsPlusTitle"/>
        <w:widowControl/>
        <w:tabs>
          <w:tab w:val="left" w:pos="0"/>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4.Настоящее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6. Контроль за исполнением настоящего постановления оставляю за собой.</w:t>
      </w:r>
    </w:p>
    <w:p w:rsidR="008619E1" w:rsidRPr="00F62E8A" w:rsidRDefault="008619E1" w:rsidP="00F62E8A">
      <w:pPr>
        <w:pStyle w:val="210"/>
        <w:spacing w:after="0" w:line="240" w:lineRule="auto"/>
        <w:rPr>
          <w:sz w:val="16"/>
          <w:szCs w:val="16"/>
        </w:rPr>
      </w:pPr>
    </w:p>
    <w:p w:rsidR="008619E1" w:rsidRPr="00F62E8A" w:rsidRDefault="008619E1" w:rsidP="00F62E8A">
      <w:pPr>
        <w:pStyle w:val="210"/>
        <w:spacing w:after="0" w:line="240" w:lineRule="auto"/>
        <w:rPr>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sz w:val="16"/>
          <w:szCs w:val="16"/>
        </w:rPr>
        <w:t>Глава администрации                                                                          Е.В. Воронин</w:t>
      </w:r>
    </w:p>
    <w:p w:rsidR="008619E1" w:rsidRPr="00F62E8A" w:rsidRDefault="008619E1" w:rsidP="00F62E8A">
      <w:pPr>
        <w:spacing w:after="0" w:line="240" w:lineRule="auto"/>
        <w:rPr>
          <w:rFonts w:eastAsia="Times New Roman"/>
          <w:b/>
          <w:bCs/>
          <w:sz w:val="16"/>
          <w:szCs w:val="16"/>
          <w:lang w:eastAsia="ru-RU"/>
        </w:rPr>
      </w:pPr>
      <w:r w:rsidRPr="00F62E8A">
        <w:rPr>
          <w:sz w:val="16"/>
          <w:szCs w:val="16"/>
        </w:rPr>
        <w:br w:type="page"/>
      </w:r>
    </w:p>
    <w:p w:rsidR="008619E1" w:rsidRPr="00F62E8A" w:rsidRDefault="008619E1" w:rsidP="00F62E8A">
      <w:pPr>
        <w:spacing w:after="0" w:line="240" w:lineRule="auto"/>
        <w:jc w:val="center"/>
        <w:rPr>
          <w:b/>
          <w:bCs/>
          <w:sz w:val="16"/>
          <w:szCs w:val="16"/>
          <w:lang w:eastAsia="ru-RU"/>
        </w:rPr>
      </w:pPr>
    </w:p>
    <w:p w:rsidR="008619E1" w:rsidRPr="00F62E8A" w:rsidRDefault="008619E1" w:rsidP="00F62E8A">
      <w:pPr>
        <w:autoSpaceDE w:val="0"/>
        <w:autoSpaceDN w:val="0"/>
        <w:adjustRightInd w:val="0"/>
        <w:spacing w:after="0" w:line="240" w:lineRule="auto"/>
        <w:jc w:val="center"/>
        <w:rPr>
          <w:rFonts w:eastAsia="Times New Roman"/>
          <w:bCs/>
          <w:sz w:val="16"/>
          <w:szCs w:val="16"/>
          <w:lang w:eastAsia="ru-RU"/>
        </w:rPr>
      </w:pPr>
      <w:r w:rsidRPr="00F62E8A">
        <w:rPr>
          <w:bCs/>
          <w:sz w:val="16"/>
          <w:szCs w:val="16"/>
          <w:lang w:eastAsia="ru-RU"/>
        </w:rPr>
        <w:t>А</w:t>
      </w:r>
      <w:r w:rsidRPr="00F62E8A">
        <w:rPr>
          <w:rFonts w:eastAsia="Times New Roman"/>
          <w:bCs/>
          <w:sz w:val="16"/>
          <w:szCs w:val="16"/>
          <w:lang w:eastAsia="ru-RU"/>
        </w:rPr>
        <w:t>дминистративный регламент</w:t>
      </w:r>
    </w:p>
    <w:p w:rsidR="008619E1" w:rsidRPr="00F62E8A" w:rsidRDefault="008619E1"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 xml:space="preserve">Администрации Войсковицкого сельского поселения Гатчинского муниципального района  Ленинградской области по предоставлению муниципальной услуги </w:t>
      </w:r>
    </w:p>
    <w:p w:rsidR="008619E1" w:rsidRPr="00F62E8A" w:rsidRDefault="008619E1" w:rsidP="00F62E8A">
      <w:pPr>
        <w:pStyle w:val="ConsPlusNormal"/>
        <w:jc w:val="center"/>
        <w:rPr>
          <w:rFonts w:ascii="Times New Roman" w:hAnsi="Times New Roman" w:cs="Times New Roman"/>
          <w:b/>
          <w:bCs/>
          <w:sz w:val="16"/>
          <w:szCs w:val="16"/>
        </w:rPr>
      </w:pPr>
      <w:r w:rsidRPr="00F62E8A">
        <w:rPr>
          <w:rFonts w:ascii="Times New Roman" w:hAnsi="Times New Roman" w:cs="Times New Roman"/>
          <w:b/>
          <w:bCs/>
          <w:sz w:val="16"/>
          <w:szCs w:val="16"/>
        </w:rPr>
        <w:t xml:space="preserve"> «Утверждение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w:t>
      </w:r>
      <w:r w:rsidRPr="00F62E8A">
        <w:rPr>
          <w:rStyle w:val="aff4"/>
          <w:rFonts w:ascii="Times New Roman" w:hAnsi="Times New Roman" w:cs="Times New Roman"/>
          <w:b/>
          <w:bCs/>
          <w:sz w:val="16"/>
          <w:szCs w:val="16"/>
        </w:rPr>
        <w:footnoteReference w:id="1"/>
      </w:r>
      <w:r w:rsidRPr="00F62E8A">
        <w:rPr>
          <w:rFonts w:ascii="Times New Roman" w:hAnsi="Times New Roman" w:cs="Times New Roman"/>
          <w:b/>
          <w:bCs/>
          <w:sz w:val="16"/>
          <w:szCs w:val="16"/>
        </w:rPr>
        <w:t>) на кадастровом плане территории»</w:t>
      </w:r>
    </w:p>
    <w:p w:rsidR="008619E1" w:rsidRPr="00F62E8A" w:rsidRDefault="008619E1" w:rsidP="00F62E8A">
      <w:pPr>
        <w:pStyle w:val="ConsPlusNormal"/>
        <w:jc w:val="center"/>
        <w:rPr>
          <w:rFonts w:ascii="Times New Roman" w:hAnsi="Times New Roman" w:cs="Times New Roman"/>
          <w:b/>
          <w:bCs/>
          <w:sz w:val="16"/>
          <w:szCs w:val="16"/>
        </w:rPr>
      </w:pPr>
      <w:r w:rsidRPr="00F62E8A">
        <w:rPr>
          <w:rFonts w:ascii="Times New Roman" w:hAnsi="Times New Roman" w:cs="Times New Roman"/>
          <w:bCs/>
          <w:sz w:val="16"/>
          <w:szCs w:val="16"/>
        </w:rPr>
        <w:t>(Сокращенное наименование: «Утверждение схемы расположения земельного участка на кадастровом плане территории»)</w:t>
      </w:r>
      <w:r w:rsidRPr="00F62E8A">
        <w:rPr>
          <w:rFonts w:ascii="Times New Roman" w:hAnsi="Times New Roman" w:cs="Times New Roman"/>
          <w:bCs/>
          <w:sz w:val="16"/>
          <w:szCs w:val="16"/>
        </w:rPr>
        <w:br/>
        <w:t>(далее – муниципальная услуга, административный</w:t>
      </w:r>
      <w:r w:rsidRPr="00F62E8A">
        <w:rPr>
          <w:rFonts w:ascii="Times New Roman" w:hAnsi="Times New Roman" w:cs="Times New Roman"/>
          <w:sz w:val="16"/>
          <w:szCs w:val="16"/>
        </w:rPr>
        <w:t xml:space="preserve"> регламент</w:t>
      </w:r>
      <w:r w:rsidRPr="00F62E8A">
        <w:rPr>
          <w:rFonts w:ascii="Times New Roman" w:hAnsi="Times New Roman" w:cs="Times New Roman"/>
          <w:bCs/>
          <w:sz w:val="16"/>
          <w:szCs w:val="16"/>
        </w:rPr>
        <w:t>)</w:t>
      </w:r>
    </w:p>
    <w:p w:rsidR="008619E1" w:rsidRPr="00F62E8A" w:rsidRDefault="008619E1" w:rsidP="00F62E8A">
      <w:pPr>
        <w:pStyle w:val="ConsPlusNormal"/>
        <w:jc w:val="center"/>
        <w:rPr>
          <w:rFonts w:ascii="Times New Roman" w:hAnsi="Times New Roman" w:cs="Times New Roman"/>
          <w:bCs/>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1.1. Регламент устанавливает порядок и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Данный регламент не распространяется на случаи утверждения схемы расположения земельного участка в целях образования земельного участка путем перераспределения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в целях образования земельного участка для его предоставления на торгах, а также утверждения схемы расположения земельного участка при предварительном согласовании предоставления земельного участка, находящегося в государственной или муниципальной собственности.</w:t>
      </w:r>
    </w:p>
    <w:p w:rsidR="008619E1" w:rsidRPr="00F62E8A" w:rsidRDefault="008619E1" w:rsidP="00F62E8A">
      <w:pPr>
        <w:pStyle w:val="ConsPlusNormal"/>
        <w:ind w:firstLine="540"/>
        <w:jc w:val="both"/>
        <w:rPr>
          <w:rFonts w:ascii="Times New Roman" w:hAnsi="Times New Roman" w:cs="Times New Roman"/>
          <w:sz w:val="16"/>
          <w:szCs w:val="16"/>
        </w:rPr>
      </w:pPr>
      <w:bookmarkStart w:id="66" w:name="P52"/>
      <w:bookmarkEnd w:id="66"/>
      <w:r w:rsidRPr="00F62E8A">
        <w:rPr>
          <w:rFonts w:ascii="Times New Roman" w:hAnsi="Times New Roman" w:cs="Times New Roman"/>
          <w:sz w:val="16"/>
          <w:szCs w:val="16"/>
        </w:rPr>
        <w:t>1.2. Заявителями, имеющими право на получение муниципальной услуги, (далее – заявитель) являются: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физические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юридические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индивидуальные предприниматели.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Представлять интересы заявителя имеют право: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физических лиц: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законные представители (родители, усыновители, опекуны) несовершеннолетних в возрасте до 14 лет;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опекуны недееспособных граждан;</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действующие в силу полномочий, основанных на доверенности или договоре;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юридических лиц: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лица, действующие в соответствии с законом или учредительными документами от имени юридического лица без доверенности;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юридических лиц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от имени индивидуальных предпринимателей:</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индивидуальных предпринимателей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1.3. </w:t>
      </w:r>
      <w:r w:rsidRPr="00F62E8A">
        <w:rPr>
          <w:rFonts w:ascii="Times New Roman" w:hAnsi="Times New Roman" w:cs="Times New Roman"/>
          <w:sz w:val="16"/>
          <w:szCs w:val="16"/>
          <w:u w:val="single"/>
        </w:rPr>
        <w:t>Местонахождение</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Администрации Войсковицкого сельского поселения Гатчинского муниципального района  Ленинградской области: Ленинградская обл., Гатчинский р-н, п. Войсковицы, пл. Манина, д. 17.</w:t>
      </w:r>
      <w:r w:rsidRPr="00F62E8A">
        <w:rPr>
          <w:rFonts w:ascii="Times New Roman" w:hAnsi="Times New Roman" w:cs="Times New Roman"/>
          <w:sz w:val="16"/>
          <w:szCs w:val="16"/>
        </w:rPr>
        <w:t xml:space="preserve">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u w:val="single"/>
        </w:rPr>
        <w:t>График работы</w:t>
      </w:r>
      <w:r w:rsidRPr="00F62E8A">
        <w:rPr>
          <w:rFonts w:ascii="Times New Roman" w:hAnsi="Times New Roman" w:cs="Times New Roman"/>
          <w:sz w:val="16"/>
          <w:szCs w:val="16"/>
        </w:rPr>
        <w:t xml:space="preserve">: понедельник, среда-пятница 9.00-17.00, вторник 9.00-18.00. Обед 13.00-14.00. </w:t>
      </w:r>
      <w:r w:rsidRPr="00F62E8A">
        <w:rPr>
          <w:rFonts w:ascii="Times New Roman" w:hAnsi="Times New Roman" w:cs="Times New Roman"/>
          <w:sz w:val="16"/>
          <w:szCs w:val="16"/>
          <w:u w:val="single"/>
        </w:rPr>
        <w:t>Приемные дни</w:t>
      </w:r>
      <w:r w:rsidRPr="00F62E8A">
        <w:rPr>
          <w:rFonts w:ascii="Times New Roman" w:hAnsi="Times New Roman" w:cs="Times New Roman"/>
          <w:sz w:val="16"/>
          <w:szCs w:val="16"/>
        </w:rPr>
        <w:t>: вторник 9.00-18.00. Обед 13.00-14.00.</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Контактные телефоны: 8-813-71-63-560, 8-813-71-63-398.</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Адрес электронной почты: </w:t>
      </w:r>
      <w:hyperlink r:id="rId150" w:history="1">
        <w:r w:rsidRPr="00F62E8A">
          <w:rPr>
            <w:rStyle w:val="a3"/>
            <w:rFonts w:ascii="Times New Roman" w:hAnsi="Times New Roman" w:cs="Times New Roman"/>
            <w:sz w:val="16"/>
            <w:szCs w:val="16"/>
            <w:lang w:val="en-US"/>
          </w:rPr>
          <w:t>voyskov</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bk</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ru</w:t>
        </w:r>
      </w:hyperlink>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Информация о местах нахождения органа местного самоуправления (далее - ОМСУ), предоставляющего муниципальную услугу, ОИВ/ОМСУ/организаций,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2.1. Полное наименование муниципальной услуги: </w:t>
      </w:r>
      <w:r w:rsidRPr="00F62E8A">
        <w:rPr>
          <w:rFonts w:ascii="Times New Roman" w:hAnsi="Times New Roman" w:cs="Times New Roman"/>
          <w:bCs/>
          <w:sz w:val="16"/>
          <w:szCs w:val="16"/>
        </w:rPr>
        <w:t>«Утверждение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 на кадастровом плане территории»</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Сокращенное наименование муниципальной услуги: </w:t>
      </w:r>
      <w:r w:rsidRPr="00F62E8A">
        <w:rPr>
          <w:rFonts w:ascii="Times New Roman" w:hAnsi="Times New Roman" w:cs="Times New Roman"/>
          <w:bCs/>
          <w:sz w:val="16"/>
          <w:szCs w:val="16"/>
        </w:rPr>
        <w:t>«Утверждение  схемы расположения земельного участка на кадастровом плане территории»</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sz w:val="16"/>
          <w:szCs w:val="16"/>
        </w:rPr>
        <w:t>2.2. Муниципальную услугу предоставляет: ОМСУ.</w:t>
      </w:r>
      <w:r w:rsidRPr="00F62E8A">
        <w:rPr>
          <w:rFonts w:ascii="Times New Roman" w:hAnsi="Times New Roman" w:cs="Times New Roman"/>
          <w:bCs/>
          <w:sz w:val="16"/>
          <w:szCs w:val="16"/>
        </w:rPr>
        <w:t xml:space="preserve"> В предоставлении муниципальной услуги участвует</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ГБУ ЛО «МФЦ».</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При предоставлении муниципальной услуги ОМСУ взаимодействует с: </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3)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При предоставлении муниципальной услуги ОМСУ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Заявление на получение муниципальной услуги с комплектом документов принимается: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почтовым отправлением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Заявитель имеет право записаться на прием для подачи заявления о предоставлении услуги следующими способами: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посредством ПГУ ЛО/ЕПГУ – в ОМСУ, в МФЦ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по телефону – в ОМСУ,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посредством сайта ОМСУ –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Для записи заявитель выбирает любую свободную для приема дату и время в пределах установленного в ОМСУ или МФЦ графика приема заявителей.</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w:t>
      </w:r>
      <w:hyperlink r:id="rId151" w:history="1">
        <w:r w:rsidRPr="00F62E8A">
          <w:rPr>
            <w:rStyle w:val="a3"/>
            <w:rFonts w:ascii="Times New Roman" w:hAnsi="Times New Roman" w:cs="Times New Roman"/>
            <w:bCs/>
            <w:sz w:val="16"/>
            <w:szCs w:val="16"/>
          </w:rPr>
          <w:t>частью 18 статьи 14.1</w:t>
        </w:r>
      </w:hyperlink>
      <w:r w:rsidRPr="00F62E8A">
        <w:rPr>
          <w:rFonts w:ascii="Times New Roman" w:hAnsi="Times New Roman" w:cs="Times New Roman"/>
          <w:bCs/>
          <w:sz w:val="16"/>
          <w:szCs w:val="16"/>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2.3. Результатом предоставления муниципальной услуги является: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решение об утверждении схемы расположения земельного участка или земельных участков на кадастровом плане территории муниципального образования (далее – решение об утверждении схемы)</w:t>
      </w:r>
      <w:r w:rsidRPr="00F62E8A">
        <w:rPr>
          <w:rFonts w:ascii="Times New Roman" w:eastAsiaTheme="minorHAnsi" w:hAnsi="Times New Roman" w:cs="Times New Roman"/>
          <w:sz w:val="16"/>
          <w:szCs w:val="16"/>
          <w:lang w:eastAsia="en-US"/>
        </w:rPr>
        <w:t xml:space="preserve"> по форме </w:t>
      </w:r>
      <w:r w:rsidRPr="00F62E8A">
        <w:rPr>
          <w:rFonts w:ascii="Times New Roman" w:hAnsi="Times New Roman" w:cs="Times New Roman"/>
          <w:sz w:val="16"/>
          <w:szCs w:val="16"/>
        </w:rPr>
        <w:t>согласно приложению № 1 к настоящему регламенту;</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решение об отказе в утверждении схемы расположения земельного участка или земельных участков на кадастровом плане территории муниципального образования (далее – решение об отказе в предоставлении муниципальной услуги)</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по форме согласно приложению № 2 к настоящему  регламенту.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адрес электронной почты;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2.4. Срок предоставления муниципальной услуги составляет не более 10 рабочих дней с даты поступления (регистрации) заявления в ОМСУ.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Конституция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Гражданский кодекс Российской Федерации (часть первая) от 30.11.1994</w:t>
      </w:r>
      <w:r w:rsidRPr="00F62E8A">
        <w:rPr>
          <w:rFonts w:ascii="Times New Roman" w:hAnsi="Times New Roman" w:cs="Times New Roman"/>
          <w:sz w:val="16"/>
          <w:szCs w:val="16"/>
        </w:rPr>
        <w:br/>
        <w:t>№ 51-ФЗ;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 Гражданский кодекс Российской Федерации (часть вторая) от 26.01.1996 </w:t>
      </w:r>
      <w:r w:rsidRPr="00F62E8A">
        <w:rPr>
          <w:rFonts w:ascii="Times New Roman" w:hAnsi="Times New Roman" w:cs="Times New Roman"/>
          <w:sz w:val="16"/>
          <w:szCs w:val="16"/>
        </w:rPr>
        <w:br/>
        <w:t>№ 14-ФЗ;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4) Гражданский кодекс Российской Федерации (часть третья) от 26.11.2001 </w:t>
      </w:r>
      <w:r w:rsidRPr="00F62E8A">
        <w:rPr>
          <w:rFonts w:ascii="Times New Roman" w:hAnsi="Times New Roman" w:cs="Times New Roman"/>
          <w:sz w:val="16"/>
          <w:szCs w:val="16"/>
        </w:rPr>
        <w:br/>
        <w:t>№ 146-ФЗ;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Земельный кодекс Российской Федерации от 25.10.2001 № 136-ФЗ;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Федеральный закон от 18.06.2001 № 78-ФЗ «О землеустройстве»;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7) Федеральный закон от 25.10.2001 № 137-ФЗ «О введении в действие Земельного кодекса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8) Федеральный закон от 06.10.2003 № 131-ФЗ «Об общих принципах организации местного самоуправления 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9) Федеральный закон от 24.07.2007 № 221-ФЗ «О кадастровой деятельности»;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10) нормативные правовые акты органов местного самоуправления.</w:t>
      </w:r>
    </w:p>
    <w:p w:rsidR="008619E1" w:rsidRPr="00F62E8A" w:rsidRDefault="008619E1" w:rsidP="00F62E8A">
      <w:pPr>
        <w:pStyle w:val="ConsPlusNormal"/>
        <w:ind w:firstLine="540"/>
        <w:jc w:val="both"/>
        <w:rPr>
          <w:rFonts w:ascii="Times New Roman" w:hAnsi="Times New Roman" w:cs="Times New Roman"/>
          <w:sz w:val="16"/>
          <w:szCs w:val="16"/>
        </w:rPr>
      </w:pPr>
      <w:bookmarkStart w:id="67" w:name="P167"/>
      <w:bookmarkEnd w:id="67"/>
      <w:r w:rsidRPr="00F62E8A">
        <w:rPr>
          <w:rFonts w:ascii="Times New Roman" w:hAnsi="Times New Roman" w:cs="Times New Roman"/>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w:t>
      </w:r>
      <w:hyperlink w:anchor="P612" w:history="1">
        <w:r w:rsidRPr="00F62E8A">
          <w:rPr>
            <w:rFonts w:ascii="Times New Roman" w:hAnsi="Times New Roman" w:cs="Times New Roman"/>
            <w:sz w:val="16"/>
            <w:szCs w:val="16"/>
          </w:rPr>
          <w:t>заявление</w:t>
        </w:r>
      </w:hyperlink>
      <w:r w:rsidRPr="00F62E8A">
        <w:rPr>
          <w:rFonts w:ascii="Times New Roman" w:hAnsi="Times New Roman" w:cs="Times New Roman"/>
          <w:sz w:val="16"/>
          <w:szCs w:val="16"/>
        </w:rPr>
        <w:t xml:space="preserve"> о предоставлении услуги по форме согласно приложению № 3</w:t>
      </w:r>
      <w:r w:rsidRPr="00F62E8A">
        <w:rPr>
          <w:rFonts w:ascii="Times New Roman" w:hAnsi="Times New Roman" w:cs="Times New Roman"/>
          <w:sz w:val="16"/>
          <w:szCs w:val="16"/>
        </w:rPr>
        <w:br/>
        <w:t>к настоящему регламенту.</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Не допускается исправление ошибок путем зачеркивания или с помощью корректирующих средств.</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Бланк заявления заявитель может получить у должностного лица ОМСУ. Заявитель вправе заполнить и распечатать бланк заявления на официальных сайтах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с указанием информации о страницах документа, удостоверяющего личность, приобщаемых к делу.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схема расположения земельного участка или земельных участков на кадастровом плане территории, в форме документа на бумажном носителе (оригинал) или в форме электронного документа, за исключением случаев образования земельного участка или земельных участков в целях проведения аукциона по продаже земельного участка или аукциона на право заключения договора аренды земельного участка, расположенного в границах населенных пунктов;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документ, удостоверяющий право (полномочия) представителя физического (юридического) лица или индивидуального предпринимателя, если с заявлением обращается представитель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w:t>
      </w:r>
      <w:r w:rsidRPr="00F62E8A">
        <w:rPr>
          <w:rFonts w:ascii="Times New Roman" w:hAnsi="Times New Roman" w:cs="Times New Roman"/>
          <w:sz w:val="16"/>
          <w:szCs w:val="16"/>
        </w:rPr>
        <w:lastRenderedPageBreak/>
        <w:t xml:space="preserve">определяющий условия и границы реализации права представителя на получение муниципальной услуги (необходимо указать тип доверенности: доверенность, удостоверенную нотариально, либо главой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доверенность, удостоверенную в соответствии с </w:t>
      </w:r>
      <w:hyperlink r:id="rId152" w:history="1">
        <w:r w:rsidRPr="00F62E8A">
          <w:rPr>
            <w:rStyle w:val="a3"/>
            <w:rFonts w:ascii="Times New Roman" w:hAnsi="Times New Roman" w:cs="Times New Roman"/>
            <w:sz w:val="16"/>
            <w:szCs w:val="16"/>
          </w:rPr>
          <w:t>пунктом 2 статьи 185.1</w:t>
        </w:r>
      </w:hyperlink>
      <w:r w:rsidRPr="00F62E8A">
        <w:rPr>
          <w:rFonts w:ascii="Times New Roman" w:hAnsi="Times New Roman" w:cs="Times New Roman"/>
          <w:sz w:val="16"/>
          <w:szCs w:val="16"/>
        </w:rPr>
        <w:t xml:space="preserve"> Гражданского кодекса Российской Федерации и являющуюся приравненной к нотариальной; доверенность в простой письменной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Правоустанавливающие документы и (или) правоудостоверяющие документы на земельный участок, за исключением случаев, если право на земельный участок зарегистрировано в Едином государственном реестре недвижимости (далее – ЕГРН);</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Согласие землепользователей, землевладельцев, арендаторов на образование земельных участков.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7) Согласие залогодержателей исходных земельных участков.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 </w:t>
      </w:r>
    </w:p>
    <w:p w:rsidR="008619E1" w:rsidRPr="00F62E8A" w:rsidRDefault="008619E1" w:rsidP="00F62E8A">
      <w:pPr>
        <w:pStyle w:val="ConsPlusNormal"/>
        <w:ind w:firstLine="540"/>
        <w:jc w:val="both"/>
        <w:rPr>
          <w:rFonts w:ascii="Times New Roman" w:hAnsi="Times New Roman" w:cs="Times New Roman"/>
          <w:sz w:val="16"/>
          <w:szCs w:val="16"/>
        </w:rPr>
      </w:pPr>
      <w:bookmarkStart w:id="68" w:name="P215"/>
      <w:bookmarkEnd w:id="68"/>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eastAsiaTheme="minorEastAsia" w:hAnsi="Times New Roman" w:cs="Times New Roman"/>
          <w:sz w:val="16"/>
          <w:szCs w:val="16"/>
        </w:rPr>
        <w:t xml:space="preserve"> </w:t>
      </w:r>
      <w:r w:rsidRPr="00F62E8A">
        <w:rPr>
          <w:rFonts w:ascii="Times New Roman" w:hAnsi="Times New Roman" w:cs="Times New Roman"/>
          <w:sz w:val="16"/>
          <w:szCs w:val="16"/>
        </w:rPr>
        <w:t>выписку из ЕГРН в отношении земельных участков или уведомление об отсутствии в ЕГРН запрашиваемых сведений;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выписку из Единого государственного реестра юридических лиц в случае, если заявителем является юридическое лицо;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выписку из Единого государственного реестра индивидуальных предпринимателей, если заявителем является индивидуальный предприниматель.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2.7.1. Заявитель вправе представить документы (сведения), указанные в </w:t>
      </w:r>
      <w:hyperlink w:anchor="P215" w:history="1">
        <w:r w:rsidRPr="00F62E8A">
          <w:rPr>
            <w:rFonts w:ascii="Times New Roman" w:hAnsi="Times New Roman" w:cs="Times New Roman"/>
            <w:sz w:val="16"/>
            <w:szCs w:val="16"/>
          </w:rPr>
          <w:t>пункте 2.7</w:t>
        </w:r>
      </w:hyperlink>
      <w:r w:rsidRPr="00F62E8A">
        <w:rPr>
          <w:rFonts w:ascii="Times New Roman" w:hAnsi="Times New Roman" w:cs="Times New Roman"/>
          <w:sz w:val="16"/>
          <w:szCs w:val="16"/>
        </w:rPr>
        <w:t xml:space="preserve"> настоящего регламента, по собственной инициативе.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2.7.2. При предоставлении муниципальной услуги запрещается требовать от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53" w:history="1">
        <w:r w:rsidRPr="00F62E8A">
          <w:rPr>
            <w:rFonts w:ascii="Times New Roman" w:hAnsi="Times New Roman" w:cs="Times New Roman"/>
            <w:sz w:val="16"/>
            <w:szCs w:val="16"/>
          </w:rPr>
          <w:t>части 6 статьи 7</w:t>
        </w:r>
      </w:hyperlink>
      <w:r w:rsidRPr="00F62E8A">
        <w:rPr>
          <w:rFonts w:ascii="Times New Roman" w:hAnsi="Times New Roman" w:cs="Times New Roman"/>
          <w:sz w:val="16"/>
          <w:szCs w:val="16"/>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4" w:history="1">
        <w:r w:rsidRPr="00F62E8A">
          <w:rPr>
            <w:rFonts w:ascii="Times New Roman" w:hAnsi="Times New Roman" w:cs="Times New Roman"/>
            <w:sz w:val="16"/>
            <w:szCs w:val="16"/>
          </w:rPr>
          <w:t>части 1 статьи 9</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155" w:history="1">
        <w:r w:rsidRPr="00F62E8A">
          <w:rPr>
            <w:rStyle w:val="a3"/>
            <w:rFonts w:ascii="Times New Roman" w:hAnsi="Times New Roman" w:cs="Times New Roman"/>
            <w:bCs/>
            <w:sz w:val="16"/>
            <w:szCs w:val="16"/>
          </w:rPr>
          <w:t>пунктом 7.2 части 1 статьи 16</w:t>
        </w:r>
      </w:hyperlink>
      <w:r w:rsidRPr="00F62E8A">
        <w:rPr>
          <w:rFonts w:ascii="Times New Roman" w:hAnsi="Times New Roman" w:cs="Times New Roman"/>
          <w:bCs/>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Основания для приостановления предоставления муниципальной услуги не предусмотрены.</w:t>
      </w:r>
      <w:bookmarkStart w:id="69" w:name="P242"/>
      <w:bookmarkEnd w:id="69"/>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2.9. 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Основаниями для отказа в приеме к рассмотрению документов, необходимых для предоставления муниципальной услуги, являются:</w:t>
      </w:r>
    </w:p>
    <w:p w:rsidR="008619E1" w:rsidRPr="00F62E8A" w:rsidRDefault="008619E1" w:rsidP="00271333">
      <w:pPr>
        <w:pStyle w:val="af5"/>
        <w:numPr>
          <w:ilvl w:val="0"/>
          <w:numId w:val="18"/>
        </w:numPr>
        <w:autoSpaceDE w:val="0"/>
        <w:autoSpaceDN w:val="0"/>
        <w:adjustRightInd w:val="0"/>
        <w:spacing w:after="0" w:line="240" w:lineRule="auto"/>
        <w:ind w:left="0" w:firstLine="709"/>
        <w:jc w:val="both"/>
        <w:rPr>
          <w:rFonts w:ascii="Times New Roman" w:hAnsi="Times New Roman" w:cs="Times New Roman"/>
          <w:sz w:val="16"/>
          <w:szCs w:val="16"/>
          <w:u w:val="single"/>
        </w:rPr>
      </w:pPr>
      <w:r w:rsidRPr="00F62E8A">
        <w:rPr>
          <w:rFonts w:ascii="Times New Roman" w:hAnsi="Times New Roman" w:cs="Times New Roman"/>
          <w:sz w:val="16"/>
          <w:szCs w:val="16"/>
          <w:u w:val="single"/>
        </w:rPr>
        <w:t>Заявление на получение услуги оформлено не в соответствии с административным регламентом:</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bCs/>
          <w:sz w:val="16"/>
          <w:szCs w:val="16"/>
        </w:rPr>
      </w:pPr>
      <w:bookmarkStart w:id="70" w:name="P249"/>
      <w:bookmarkEnd w:id="70"/>
      <w:r w:rsidRPr="00F62E8A">
        <w:rPr>
          <w:rFonts w:ascii="Times New Roman" w:hAnsi="Times New Roman" w:cs="Times New Roman"/>
          <w:bCs/>
          <w:sz w:val="16"/>
          <w:szCs w:val="16"/>
        </w:rPr>
        <w:t xml:space="preserve">1.1. Неполное заполнение полей в форме заявления, в том числе в интерактивной форме заявления на ЕПГУ/ПГУ ЛО; </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1.2.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2. </w:t>
      </w:r>
      <w:r w:rsidRPr="00F62E8A">
        <w:rPr>
          <w:sz w:val="16"/>
          <w:szCs w:val="16"/>
          <w:u w:val="single"/>
        </w:rPr>
        <w:t>Представленные заявителем документы не отвечают требованиям, установленным административным регламентом</w:t>
      </w:r>
      <w:r w:rsidRPr="00F62E8A">
        <w:rPr>
          <w:sz w:val="16"/>
          <w:szCs w:val="16"/>
        </w:rPr>
        <w:t>:</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 xml:space="preserve">2.1.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2.2.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 xml:space="preserve">3. </w:t>
      </w:r>
      <w:r w:rsidRPr="00F62E8A">
        <w:rPr>
          <w:rFonts w:ascii="Times New Roman" w:hAnsi="Times New Roman" w:cs="Times New Roman"/>
          <w:sz w:val="16"/>
          <w:szCs w:val="16"/>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 xml:space="preserve">3.1. Представление неполного комплекта документов. </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 xml:space="preserve">4. </w:t>
      </w:r>
      <w:r w:rsidRPr="00F62E8A">
        <w:rPr>
          <w:rFonts w:ascii="Times New Roman" w:hAnsi="Times New Roman" w:cs="Times New Roman"/>
          <w:sz w:val="16"/>
          <w:szCs w:val="16"/>
          <w:u w:val="single"/>
        </w:rPr>
        <w:t>Представленные заявителем документы недействительны/указанные в заявлении сведения недостоверны:</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4.1. Наличие противоречивых сведений в заявлении и приложенных к нему документах;</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4.2.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lastRenderedPageBreak/>
        <w:t>5. Заявление подано в орган местного самоуправления, в полномочия которых не входит предоставление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2.9.1. Решение об отказе в приеме документов, необходимых для предоставления муниципальной услуги, по форме, приведенной в приложении № 4 к настоящему регламенту, направляется в личный кабинет Заявителя на ЕПГУ/</w:t>
      </w:r>
      <w:r w:rsidRPr="00F62E8A">
        <w:rPr>
          <w:rFonts w:ascii="Times New Roman" w:hAnsi="Times New Roman" w:cs="Times New Roman"/>
          <w:bCs/>
          <w:sz w:val="16"/>
          <w:szCs w:val="16"/>
        </w:rPr>
        <w:br/>
        <w:t xml:space="preserve">ПГУ ЛО не позднее первого рабочего дня, следующего за днем подачи заявления. </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2.9.2.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u w:val="single"/>
        </w:rPr>
      </w:pPr>
      <w:r w:rsidRPr="00F62E8A">
        <w:rPr>
          <w:rFonts w:ascii="Times New Roman" w:hAnsi="Times New Roman" w:cs="Times New Roman"/>
          <w:sz w:val="16"/>
          <w:szCs w:val="16"/>
        </w:rPr>
        <w:t xml:space="preserve">1. </w:t>
      </w:r>
      <w:r w:rsidRPr="00F62E8A">
        <w:rPr>
          <w:rFonts w:ascii="Times New Roman" w:hAnsi="Times New Roman" w:cs="Times New Roman"/>
          <w:sz w:val="16"/>
          <w:szCs w:val="16"/>
          <w:u w:val="single"/>
        </w:rPr>
        <w:t>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1.1.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1.2. В соответствии с подпунктом 4 пункта 16 статьи 11.10 ЗК РФ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rsidR="008619E1" w:rsidRPr="00F62E8A" w:rsidRDefault="008619E1" w:rsidP="00F62E8A">
      <w:pPr>
        <w:pStyle w:val="ConsPlusNormal"/>
        <w:ind w:firstLine="540"/>
        <w:jc w:val="both"/>
        <w:rPr>
          <w:rFonts w:ascii="Times New Roman" w:hAnsi="Times New Roman" w:cs="Times New Roman"/>
          <w:sz w:val="16"/>
          <w:szCs w:val="16"/>
          <w:u w:val="single"/>
        </w:rPr>
      </w:pPr>
      <w:r w:rsidRPr="00F62E8A">
        <w:rPr>
          <w:rFonts w:ascii="Times New Roman" w:hAnsi="Times New Roman" w:cs="Times New Roman"/>
          <w:sz w:val="16"/>
          <w:szCs w:val="16"/>
        </w:rPr>
        <w:t xml:space="preserve">2. </w:t>
      </w:r>
      <w:r w:rsidRPr="00F62E8A">
        <w:rPr>
          <w:rFonts w:ascii="Times New Roman" w:hAnsi="Times New Roman" w:cs="Times New Roman"/>
          <w:sz w:val="16"/>
          <w:szCs w:val="16"/>
          <w:u w:val="single"/>
        </w:rPr>
        <w:t>Отсутствие права на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2.1. В соответствии с подпунктом 2 пункта 16 статьи 11.10 ЗК РФ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2.2. В соответствии с подпунктом 5 пункта 16 статьи 11.10 ЗК РФ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2.3. 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2.4. В соответствии с подпунктом 3 пункта 16 статьи 11.10 ЗК РФ  разработка схемы расположения земельного участка проведена с нарушением требований к образуемым земельным участкам, предусмотренных в статье 11.9 ЗК РФ</w:t>
      </w:r>
    </w:p>
    <w:p w:rsidR="008619E1" w:rsidRPr="00F62E8A" w:rsidRDefault="008619E1" w:rsidP="00F62E8A">
      <w:pPr>
        <w:pStyle w:val="ConsPlusNormal"/>
        <w:ind w:firstLine="540"/>
        <w:jc w:val="both"/>
        <w:rPr>
          <w:rFonts w:ascii="Times New Roman" w:hAnsi="Times New Roman" w:cs="Times New Roman"/>
          <w:sz w:val="16"/>
          <w:szCs w:val="16"/>
          <w:u w:val="single"/>
        </w:rPr>
      </w:pPr>
      <w:r w:rsidRPr="00F62E8A">
        <w:rPr>
          <w:rFonts w:ascii="Times New Roman" w:hAnsi="Times New Roman" w:cs="Times New Roman"/>
          <w:sz w:val="16"/>
          <w:szCs w:val="16"/>
        </w:rPr>
        <w:t xml:space="preserve">3. </w:t>
      </w:r>
      <w:r w:rsidRPr="00F62E8A">
        <w:rPr>
          <w:rFonts w:ascii="Times New Roman" w:hAnsi="Times New Roman" w:cs="Times New Roman"/>
          <w:sz w:val="16"/>
          <w:szCs w:val="16"/>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 Не представлено в письменной форме согласие лиц, указанных в пункте 4 статьи 11.2 ЗК РФ. </w:t>
      </w:r>
    </w:p>
    <w:p w:rsidR="008619E1" w:rsidRPr="00F62E8A" w:rsidRDefault="008619E1" w:rsidP="00F62E8A">
      <w:pPr>
        <w:pStyle w:val="ConsPlusNormal"/>
        <w:ind w:firstLine="540"/>
        <w:jc w:val="both"/>
        <w:rPr>
          <w:rFonts w:ascii="Times New Roman" w:hAnsi="Times New Roman" w:cs="Times New Roman"/>
          <w:sz w:val="16"/>
          <w:szCs w:val="16"/>
          <w:u w:val="single"/>
        </w:rPr>
      </w:pPr>
      <w:r w:rsidRPr="00F62E8A">
        <w:rPr>
          <w:rFonts w:ascii="Times New Roman" w:hAnsi="Times New Roman" w:cs="Times New Roman"/>
          <w:sz w:val="16"/>
          <w:szCs w:val="16"/>
        </w:rPr>
        <w:t>4.</w:t>
      </w:r>
      <w:r w:rsidRPr="00F62E8A">
        <w:rPr>
          <w:rFonts w:ascii="Times New Roman" w:hAnsi="Times New Roman" w:cs="Times New Roman"/>
          <w:sz w:val="16"/>
          <w:szCs w:val="16"/>
          <w:u w:val="single"/>
        </w:rPr>
        <w:t xml:space="preserve">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2.11.1. Муниципальная услуга предоставляется бесплатно.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2.13. Срок регистрации запроса заявителя о предоставлении муниципальной услуги составляет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личном обращении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почтовой связью в ОМСУ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на бумажном носителе из МФЦ в ОМСУ - в день передачи документов из МФЦ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в форме электронного документа посредством ЕПГУ или ПГУ ЛО, сайта ОМСУ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pStyle w:val="ConsPlusNormal"/>
        <w:ind w:firstLine="567"/>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В случае наличия оснований для отказа в приеме документов, необходимых для предоставления муниципальной услуги, указанных в пункте 2.9 настоящего административного регламента, ОМСУ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8619E1" w:rsidRPr="00F62E8A" w:rsidRDefault="008619E1" w:rsidP="00F62E8A">
      <w:pPr>
        <w:pStyle w:val="ConsPlusNormal"/>
        <w:ind w:firstLine="540"/>
        <w:jc w:val="both"/>
        <w:rPr>
          <w:rFonts w:ascii="Times New Roman" w:hAnsi="Times New Roman" w:cs="Times New Roman"/>
          <w:sz w:val="16"/>
          <w:szCs w:val="16"/>
        </w:rPr>
      </w:pPr>
      <w:bookmarkStart w:id="71" w:name="P289"/>
      <w:bookmarkEnd w:id="71"/>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 Предоставление муниципальной услуги осуществляется в специально выделенных для этих целей помещениях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ОМСУ, МФЦ, а также информацию о режиме его работы.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возможность получения муниципальной услуги по экстерриториальному принципу.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89" w:history="1">
        <w:r w:rsidRPr="00F62E8A">
          <w:rPr>
            <w:rFonts w:ascii="Times New Roman" w:hAnsi="Times New Roman" w:cs="Times New Roman"/>
            <w:sz w:val="16"/>
            <w:szCs w:val="16"/>
          </w:rPr>
          <w:t>пункте 2.14</w:t>
        </w:r>
      </w:hyperlink>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исполнение требований доступности услуг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соблюдение времени ожидания в очереди при подаче запроса и получении результата;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отсутствие жалоб на действия или бездействие должностных лиц ОМСУ, поданных в установленном порядке.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2.16. Получение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Получение согласований,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2.17.2. Предоставление услуги по экстерриториальному принципу не предусмотрено.</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3. Состав, последовательность и сроки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требования к порядку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их выполнения, в том числе особенности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lang w:bidi="ru-RU"/>
        </w:rPr>
        <w:t xml:space="preserve">проверка документов </w:t>
      </w:r>
      <w:r w:rsidRPr="00F62E8A">
        <w:rPr>
          <w:rFonts w:ascii="Times New Roman" w:hAnsi="Times New Roman" w:cs="Times New Roman"/>
          <w:sz w:val="16"/>
          <w:szCs w:val="16"/>
        </w:rPr>
        <w:t>и регистрация заявления о предоставлении муниципальной услуги - 1 рабочий день;</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 5 рабочих дней;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рассмотрение документов и сведений об оказании муниципальной услуги - 1 рабочих дня;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принятие решения об утверждении схемы или решения об отказе в предоставлении муниципальной услуги - 3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выдача результата </w:t>
      </w:r>
      <w:r w:rsidRPr="00F62E8A">
        <w:rPr>
          <w:rFonts w:ascii="Times New Roman" w:hAnsi="Times New Roman" w:cs="Times New Roman"/>
          <w:sz w:val="16"/>
          <w:szCs w:val="16"/>
          <w:lang w:bidi="ru-RU"/>
        </w:rPr>
        <w:t xml:space="preserve">на бумажном носителе (опционально) </w:t>
      </w:r>
      <w:r w:rsidRPr="00F62E8A">
        <w:rPr>
          <w:rFonts w:ascii="Times New Roman" w:hAnsi="Times New Roman" w:cs="Times New Roman"/>
          <w:sz w:val="16"/>
          <w:szCs w:val="16"/>
        </w:rPr>
        <w:t>- 1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w:t>
      </w:r>
      <w:r w:rsidRPr="00F62E8A">
        <w:rPr>
          <w:rFonts w:ascii="Times New Roman" w:hAnsi="Times New Roman" w:cs="Times New Roman"/>
          <w:sz w:val="16"/>
          <w:szCs w:val="16"/>
          <w:lang w:bidi="ru-RU"/>
        </w:rPr>
        <w:t xml:space="preserve">несение результата муниципальной услуги в реестр решений </w:t>
      </w:r>
      <w:r w:rsidRPr="00F62E8A">
        <w:rPr>
          <w:rFonts w:ascii="Times New Roman" w:hAnsi="Times New Roman" w:cs="Times New Roman"/>
          <w:sz w:val="16"/>
          <w:szCs w:val="16"/>
        </w:rPr>
        <w:t>- 1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заявления о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Основанием для начала данной административной процедуры: поступление в ОМСУ заявления и документов, предусмотренных </w:t>
      </w:r>
      <w:hyperlink r:id="rId156" w:history="1">
        <w:r w:rsidRPr="00F62E8A">
          <w:rPr>
            <w:rStyle w:val="a3"/>
            <w:rFonts w:ascii="Times New Roman" w:hAnsi="Times New Roman" w:cs="Times New Roman"/>
            <w:sz w:val="16"/>
            <w:szCs w:val="16"/>
          </w:rPr>
          <w:t>п. 2.</w:t>
        </w:r>
      </w:hyperlink>
      <w:r w:rsidRPr="00F62E8A">
        <w:rPr>
          <w:rFonts w:ascii="Times New Roman" w:hAnsi="Times New Roman" w:cs="Times New Roman"/>
          <w:sz w:val="16"/>
          <w:szCs w:val="16"/>
        </w:rPr>
        <w:t>6 настоящего Административного регламента;</w:t>
      </w:r>
    </w:p>
    <w:p w:rsidR="008619E1" w:rsidRPr="00F62E8A" w:rsidRDefault="008619E1" w:rsidP="00F62E8A">
      <w:pPr>
        <w:pStyle w:val="ConsPlusNormal"/>
        <w:ind w:firstLine="540"/>
        <w:jc w:val="both"/>
        <w:rPr>
          <w:rFonts w:ascii="Times New Roman" w:eastAsiaTheme="minorHAnsi" w:hAnsi="Times New Roman" w:cs="Times New Roman"/>
          <w:sz w:val="16"/>
          <w:szCs w:val="16"/>
          <w:lang w:eastAsia="en-US"/>
        </w:rPr>
      </w:pPr>
      <w:r w:rsidRPr="00F62E8A">
        <w:rPr>
          <w:rFonts w:ascii="Times New Roman" w:hAnsi="Times New Roman" w:cs="Times New Roman"/>
          <w:sz w:val="16"/>
          <w:szCs w:val="16"/>
        </w:rPr>
        <w:t>3.1.2.2. Содержание административного действия, продолжительность и (или) максимальный срок его выполнения:</w:t>
      </w:r>
      <w:r w:rsidRPr="00F62E8A">
        <w:rPr>
          <w:rFonts w:ascii="Times New Roman" w:eastAsiaTheme="minorHAnsi" w:hAnsi="Times New Roman" w:cs="Times New Roman"/>
          <w:sz w:val="16"/>
          <w:szCs w:val="16"/>
          <w:lang w:eastAsia="en-US"/>
        </w:rPr>
        <w:t xml:space="preserve"> </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eastAsiaTheme="minorHAnsi" w:hAnsi="Times New Roman" w:cs="Times New Roman"/>
          <w:sz w:val="16"/>
          <w:szCs w:val="16"/>
          <w:lang w:eastAsia="en-US"/>
        </w:rPr>
        <w:t xml:space="preserve">1 действие: </w:t>
      </w:r>
      <w:r w:rsidRPr="00F62E8A">
        <w:rPr>
          <w:rFonts w:ascii="Times New Roman" w:hAnsi="Times New Roman" w:cs="Times New Roman"/>
          <w:sz w:val="16"/>
          <w:szCs w:val="16"/>
        </w:rPr>
        <w:t>должностное лицо, ответственное за делопроизводство, осуществляет п</w:t>
      </w:r>
      <w:r w:rsidRPr="00F62E8A">
        <w:rPr>
          <w:rFonts w:ascii="Times New Roman" w:hAnsi="Times New Roman" w:cs="Times New Roman"/>
          <w:sz w:val="16"/>
          <w:szCs w:val="16"/>
          <w:lang w:bidi="ru-RU"/>
        </w:rPr>
        <w:t>рием и проверку комплектности документов на наличие/отсутствие оснований для отказа в приеме документов, предусмотренных пунктом 2.9 административного регламента.</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В случае выявления оснований для отказа в приеме документов, направляет заявителю в электронной форме в личный кабинет на ЕПГУ/ПГУ ЛО уведомление в течение 1 рабочего дня.</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В случае отсутствия оснований для отказа в приеме документов, предусмотренных пунктом 2.9 административного регламента, регистрирует заявление в электронной базе данных по учету документов</w:t>
      </w:r>
      <w:r w:rsidRPr="00F62E8A">
        <w:rPr>
          <w:rFonts w:ascii="Times New Roman" w:eastAsiaTheme="minorHAnsi" w:hAnsi="Times New Roman" w:cs="Times New Roman"/>
          <w:sz w:val="16"/>
          <w:szCs w:val="16"/>
          <w:lang w:eastAsia="en-US" w:bidi="ru-RU"/>
        </w:rPr>
        <w:t xml:space="preserve"> </w:t>
      </w:r>
      <w:r w:rsidRPr="00F62E8A">
        <w:rPr>
          <w:rFonts w:ascii="Times New Roman" w:hAnsi="Times New Roman" w:cs="Times New Roman"/>
          <w:sz w:val="16"/>
          <w:szCs w:val="16"/>
          <w:lang w:bidi="ru-RU"/>
        </w:rPr>
        <w:t>в течение 1 рабочего дня.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lang w:bidi="ru-RU"/>
        </w:rPr>
        <w:t>2 действие: Проверка заявления и документов представленных для получения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должностное лицо, ответственное за</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регистрацию корреспонденции; должностное лицо, ответственное за предоставление муниципальной услуги</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3.1.2.4. Результат выполнения административной процедуры: </w:t>
      </w:r>
      <w:r w:rsidRPr="00F62E8A">
        <w:rPr>
          <w:rFonts w:ascii="Times New Roman" w:hAnsi="Times New Roman" w:cs="Times New Roman"/>
          <w:sz w:val="16"/>
          <w:szCs w:val="16"/>
          <w:lang w:bidi="ru-RU"/>
        </w:rPr>
        <w:t>регистрация заявления и документов в ГИС (при технической реализации) (присвоение номера и датирование); назначение должностного лица, ответственного за предоставление муниципальной услуги, и передача ему документов; направление заявителю электронного уведомления о приеме заявления к рассмотрению либо отказа в приеме заявления к рассмотрению.</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rPr>
        <w:t xml:space="preserve">3.1.3. </w:t>
      </w:r>
      <w:r w:rsidRPr="00F62E8A">
        <w:rPr>
          <w:rFonts w:ascii="Times New Roman" w:hAnsi="Times New Roman" w:cs="Times New Roman"/>
          <w:sz w:val="16"/>
          <w:szCs w:val="16"/>
          <w:lang w:bidi="ru-RU"/>
        </w:rPr>
        <w:t>Получение сведений посредством СМЭВ.</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зарегистрированных заявления и прилагаемых к нему документов должностному лицу, ответственному за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rPr>
        <w:t xml:space="preserve">1 действие: </w:t>
      </w:r>
      <w:r w:rsidRPr="00F62E8A">
        <w:rPr>
          <w:rFonts w:ascii="Times New Roman" w:hAnsi="Times New Roman" w:cs="Times New Roman"/>
          <w:sz w:val="16"/>
          <w:szCs w:val="16"/>
          <w:lang w:bidi="ru-RU"/>
        </w:rPr>
        <w:t>направление межведомственных запросов в органы и организации, указанные в пункте 2.7 административного регламента</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в день регистрации заявления и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lang w:bidi="ru-RU"/>
        </w:rPr>
        <w:t>2 действие: получение ответов на межведомственные запросы, формирование полного комплекта документов в течение 5 рабочих дней с даты направления запросов.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3.1.3.2. Лицо, ответственное за выполнение административной процедуры:</w:t>
      </w:r>
      <w:r w:rsidRPr="00F62E8A">
        <w:rPr>
          <w:rFonts w:ascii="Times New Roman" w:hAnsi="Times New Roman" w:cs="Times New Roman"/>
          <w:sz w:val="16"/>
          <w:szCs w:val="16"/>
          <w:lang w:bidi="ru-RU"/>
        </w:rPr>
        <w:t xml:space="preserve"> должностное лицо, ответственное за предоставление </w:t>
      </w:r>
      <w:r w:rsidRPr="00F62E8A">
        <w:rPr>
          <w:rFonts w:ascii="Times New Roman" w:hAnsi="Times New Roman" w:cs="Times New Roman"/>
          <w:sz w:val="16"/>
          <w:szCs w:val="16"/>
          <w:lang w:bidi="ru-RU"/>
        </w:rPr>
        <w:lastRenderedPageBreak/>
        <w:t>муниципальной услуги</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rPr>
        <w:t xml:space="preserve">3.1.3.3. Критерий принятия решения: </w:t>
      </w:r>
      <w:r w:rsidRPr="00F62E8A">
        <w:rPr>
          <w:rFonts w:ascii="Times New Roman" w:hAnsi="Times New Roman" w:cs="Times New Roman"/>
          <w:sz w:val="16"/>
          <w:szCs w:val="16"/>
          <w:lang w:bidi="ru-RU"/>
        </w:rPr>
        <w:t>отсутствие документов, необходимых для предоставления муниципальной услуги,</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находящихся в распоряжении государственных органов (организаций).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lang w:bidi="ru-RU"/>
        </w:rPr>
        <w:t>3.1.3.4. Результат выполнения административной процедуры:</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направление межведомственного запроса в органы (организации), предоставляющие документы (сведения), предусмотренные</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пунктами 2.7 административного регламента, в том числе с использованием СМЭВ; получение документов (сведений),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3.1.4. Рассмотрение документов и сведений.</w:t>
      </w:r>
    </w:p>
    <w:p w:rsidR="008619E1" w:rsidRPr="00F62E8A" w:rsidRDefault="008619E1" w:rsidP="00F62E8A">
      <w:pPr>
        <w:pStyle w:val="ConsPlusNormal"/>
        <w:ind w:firstLine="567"/>
        <w:jc w:val="both"/>
        <w:rPr>
          <w:rFonts w:ascii="Times New Roman" w:hAnsi="Times New Roman" w:cs="Times New Roman"/>
          <w:sz w:val="16"/>
          <w:szCs w:val="16"/>
          <w:lang w:bidi="ru-RU"/>
        </w:rPr>
      </w:pPr>
      <w:r w:rsidRPr="00F62E8A">
        <w:rPr>
          <w:rFonts w:ascii="Times New Roman" w:hAnsi="Times New Roman" w:cs="Times New Roman"/>
          <w:sz w:val="16"/>
          <w:szCs w:val="16"/>
        </w:rPr>
        <w:t xml:space="preserve">Основание для начала административной процедуры: </w:t>
      </w:r>
      <w:r w:rsidRPr="00F62E8A">
        <w:rPr>
          <w:rFonts w:ascii="Times New Roman" w:hAnsi="Times New Roman" w:cs="Times New Roman"/>
          <w:sz w:val="16"/>
          <w:szCs w:val="16"/>
          <w:lang w:bidi="ru-RU"/>
        </w:rPr>
        <w:t>пакет зарегистрированных документов, поступивших должностному лицу ОМСУ, ответственному за предоставление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lang w:bidi="ru-RU"/>
        </w:rPr>
      </w:pPr>
      <w:r w:rsidRPr="00F62E8A">
        <w:rPr>
          <w:rFonts w:ascii="Times New Roman" w:hAnsi="Times New Roman" w:cs="Times New Roman"/>
          <w:sz w:val="16"/>
          <w:szCs w:val="16"/>
        </w:rPr>
        <w:t>1 действие:</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Проведение соответствия документов и сведений требованиям нормативных правовых актов предоставления муниципальной услуги в течение 1 рабочего дня.</w:t>
      </w:r>
    </w:p>
    <w:p w:rsidR="008619E1" w:rsidRPr="00F62E8A" w:rsidRDefault="008619E1" w:rsidP="00F62E8A">
      <w:pPr>
        <w:pStyle w:val="ConsPlusNormal"/>
        <w:ind w:firstLine="567"/>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3.1.4.1. Лицо, ответственное за выполнение административной процедуры: должностное лицо, ответственное за предоставление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3.1.</w:t>
      </w:r>
      <w:r w:rsidRPr="00F62E8A">
        <w:rPr>
          <w:rFonts w:ascii="Times New Roman" w:hAnsi="Times New Roman" w:cs="Times New Roman"/>
          <w:sz w:val="16"/>
          <w:szCs w:val="16"/>
        </w:rPr>
        <w:t>4</w:t>
      </w:r>
      <w:r w:rsidRPr="00F62E8A">
        <w:rPr>
          <w:rFonts w:ascii="Times New Roman" w:hAnsi="Times New Roman" w:cs="Times New Roman"/>
          <w:sz w:val="16"/>
          <w:szCs w:val="16"/>
          <w:lang w:bidi="ru-RU"/>
        </w:rPr>
        <w:t>.</w:t>
      </w:r>
      <w:r w:rsidRPr="00F62E8A">
        <w:rPr>
          <w:rFonts w:ascii="Times New Roman" w:hAnsi="Times New Roman" w:cs="Times New Roman"/>
          <w:sz w:val="16"/>
          <w:szCs w:val="16"/>
        </w:rPr>
        <w:t>2</w:t>
      </w:r>
      <w:r w:rsidRPr="00F62E8A">
        <w:rPr>
          <w:rFonts w:ascii="Times New Roman" w:hAnsi="Times New Roman" w:cs="Times New Roman"/>
          <w:sz w:val="16"/>
          <w:szCs w:val="16"/>
          <w:lang w:bidi="ru-RU"/>
        </w:rPr>
        <w:t>.</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lang w:bidi="ru-RU"/>
        </w:rPr>
        <w:t>Критерий принятия решения:</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основания отказа в предоставлении муниципальной услуги, предусмотренные пунктом 2.10 административного регламента.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lang w:bidi="ru-RU"/>
        </w:rPr>
        <w:t>3.1.4.3. Результат выполнения административной процедуры: проект результата предоставления муниципальной услуги по форме, приведенной в приложении № 1, № 2 к административному регламенту.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3.1.5.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rPr>
        <w:t>Основание для начала административной процедуры:</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проект результата предоставления муниципальной услуги по форме согласно приложению № 1, № 2 к административному регламенту.</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rPr>
        <w:t xml:space="preserve">1 действие: </w:t>
      </w:r>
      <w:r w:rsidRPr="00F62E8A">
        <w:rPr>
          <w:rFonts w:ascii="Times New Roman" w:hAnsi="Times New Roman" w:cs="Times New Roman"/>
          <w:sz w:val="16"/>
          <w:szCs w:val="16"/>
          <w:lang w:bidi="ru-RU"/>
        </w:rPr>
        <w:t>Принятие решения о предоставления муниципальной услуги или об отказе в предоставлении услуги в течение 3 рабочих дней;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lang w:bidi="ru-RU"/>
        </w:rPr>
        <w:t>2 действие: Формирование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3.1.</w:t>
      </w:r>
      <w:r w:rsidRPr="00F62E8A">
        <w:rPr>
          <w:rFonts w:ascii="Times New Roman" w:hAnsi="Times New Roman" w:cs="Times New Roman"/>
          <w:sz w:val="16"/>
          <w:szCs w:val="16"/>
        </w:rPr>
        <w:t>5</w:t>
      </w:r>
      <w:r w:rsidRPr="00F62E8A">
        <w:rPr>
          <w:rFonts w:ascii="Times New Roman" w:hAnsi="Times New Roman" w:cs="Times New Roman"/>
          <w:sz w:val="16"/>
          <w:szCs w:val="16"/>
          <w:lang w:bidi="ru-RU"/>
        </w:rPr>
        <w:t>.</w:t>
      </w:r>
      <w:r w:rsidRPr="00F62E8A">
        <w:rPr>
          <w:rFonts w:ascii="Times New Roman" w:hAnsi="Times New Roman" w:cs="Times New Roman"/>
          <w:sz w:val="16"/>
          <w:szCs w:val="16"/>
        </w:rPr>
        <w:t>1</w:t>
      </w:r>
      <w:r w:rsidRPr="00F62E8A">
        <w:rPr>
          <w:rFonts w:ascii="Times New Roman" w:hAnsi="Times New Roman" w:cs="Times New Roman"/>
          <w:sz w:val="16"/>
          <w:szCs w:val="16"/>
          <w:lang w:bidi="ru-RU"/>
        </w:rPr>
        <w:t>. Лицо, ответственное за выполнение административной процедуры: должностное лицо, ответственное за предоставление муниципальной услуги; Руководитель ОМСУ или иное уполномоченное им лицо.</w:t>
      </w:r>
    </w:p>
    <w:p w:rsidR="008619E1" w:rsidRPr="00F62E8A" w:rsidRDefault="008619E1" w:rsidP="00F62E8A">
      <w:pPr>
        <w:pStyle w:val="ConsPlusNormal"/>
        <w:ind w:firstLine="540"/>
        <w:jc w:val="both"/>
        <w:rPr>
          <w:rFonts w:ascii="Times New Roman" w:eastAsiaTheme="minorHAnsi" w:hAnsi="Times New Roman" w:cs="Times New Roman"/>
          <w:sz w:val="16"/>
          <w:szCs w:val="16"/>
          <w:lang w:eastAsia="en-US" w:bidi="ru-RU"/>
        </w:rPr>
      </w:pPr>
      <w:r w:rsidRPr="00F62E8A">
        <w:rPr>
          <w:rFonts w:ascii="Times New Roman" w:hAnsi="Times New Roman" w:cs="Times New Roman"/>
          <w:sz w:val="16"/>
          <w:szCs w:val="16"/>
        </w:rPr>
        <w:t>3.1.5.2.</w:t>
      </w:r>
      <w:r w:rsidRPr="00F62E8A">
        <w:rPr>
          <w:rFonts w:ascii="Times New Roman" w:eastAsiaTheme="minorHAnsi" w:hAnsi="Times New Roman" w:cs="Times New Roman"/>
          <w:sz w:val="16"/>
          <w:szCs w:val="16"/>
          <w:lang w:eastAsia="en-US"/>
        </w:rPr>
        <w:t xml:space="preserve"> </w:t>
      </w:r>
      <w:r w:rsidRPr="00F62E8A">
        <w:rPr>
          <w:rFonts w:ascii="Times New Roman" w:eastAsiaTheme="minorHAnsi" w:hAnsi="Times New Roman" w:cs="Times New Roman"/>
          <w:sz w:val="16"/>
          <w:szCs w:val="16"/>
          <w:lang w:eastAsia="en-US" w:bidi="ru-RU"/>
        </w:rPr>
        <w:t>Критерий принятия решения:</w:t>
      </w:r>
      <w:r w:rsidRPr="00F62E8A">
        <w:rPr>
          <w:rFonts w:ascii="Times New Roman" w:eastAsia="Arial Unicode MS" w:hAnsi="Times New Roman" w:cs="Times New Roman"/>
          <w:sz w:val="16"/>
          <w:szCs w:val="16"/>
          <w:lang w:bidi="ru-RU"/>
        </w:rPr>
        <w:t xml:space="preserve"> наличие/отсутствие </w:t>
      </w:r>
      <w:r w:rsidRPr="00F62E8A">
        <w:rPr>
          <w:rFonts w:ascii="Times New Roman" w:eastAsiaTheme="minorHAnsi" w:hAnsi="Times New Roman" w:cs="Times New Roman"/>
          <w:sz w:val="16"/>
          <w:szCs w:val="16"/>
          <w:lang w:eastAsia="en-US" w:bidi="ru-RU"/>
        </w:rPr>
        <w:t>оснований отказа в предоставлении муниципальной услуги, предусмотренных пунктом 2.10 административного регламента.</w:t>
      </w:r>
    </w:p>
    <w:p w:rsidR="008619E1" w:rsidRPr="00F62E8A" w:rsidRDefault="008619E1" w:rsidP="00F62E8A">
      <w:pPr>
        <w:pStyle w:val="ConsPlusNormal"/>
        <w:ind w:firstLine="540"/>
        <w:jc w:val="both"/>
        <w:rPr>
          <w:rFonts w:ascii="Times New Roman" w:hAnsi="Times New Roman" w:cs="Times New Roman"/>
          <w:sz w:val="16"/>
          <w:szCs w:val="16"/>
          <w:lang w:bidi="ru-RU"/>
        </w:rPr>
      </w:pPr>
      <w:r w:rsidRPr="00F62E8A">
        <w:rPr>
          <w:rFonts w:ascii="Times New Roman" w:hAnsi="Times New Roman" w:cs="Times New Roman"/>
          <w:sz w:val="16"/>
          <w:szCs w:val="16"/>
        </w:rPr>
        <w:t>3.1.5.3.</w:t>
      </w:r>
      <w:r w:rsidRPr="00F62E8A">
        <w:rPr>
          <w:rFonts w:ascii="Times New Roman" w:eastAsiaTheme="minorHAnsi" w:hAnsi="Times New Roman" w:cs="Times New Roman"/>
          <w:sz w:val="16"/>
          <w:szCs w:val="16"/>
          <w:lang w:eastAsia="en-US" w:bidi="ru-RU"/>
        </w:rPr>
        <w:t xml:space="preserve"> </w:t>
      </w:r>
      <w:r w:rsidRPr="00F62E8A">
        <w:rPr>
          <w:rFonts w:ascii="Times New Roman" w:hAnsi="Times New Roman" w:cs="Times New Roman"/>
          <w:sz w:val="16"/>
          <w:szCs w:val="16"/>
          <w:lang w:bidi="ru-RU"/>
        </w:rPr>
        <w:t>Результат выполнения административной процедуры:</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Результат предоставления муниципальной услуги по форме, приведенной в приложении № 1, № 2 к административному регламенту, подписанный усиленной квалифицированной подписью руководителем ОМСУ или иного уполномоченного им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lang w:bidi="ru-RU"/>
        </w:rPr>
        <w:t>3.1.6.</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Выдача результата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Основание для начала административной процедуры: </w:t>
      </w:r>
      <w:r w:rsidRPr="00F62E8A">
        <w:rPr>
          <w:rFonts w:ascii="Times New Roman" w:hAnsi="Times New Roman" w:cs="Times New Roman"/>
          <w:sz w:val="16"/>
          <w:szCs w:val="16"/>
          <w:lang w:bidi="ru-RU"/>
        </w:rPr>
        <w:t>формирование и регистрация результата муниципальной услуги, указанного в пункте 2.3 административного регламента, в форме электронного документа в ГИС (при технической реализации).</w:t>
      </w:r>
    </w:p>
    <w:p w:rsidR="008619E1" w:rsidRPr="00F62E8A" w:rsidRDefault="008619E1" w:rsidP="00F62E8A">
      <w:pPr>
        <w:pStyle w:val="ConsPlusNormal"/>
        <w:ind w:firstLine="567"/>
        <w:jc w:val="both"/>
        <w:outlineLvl w:val="2"/>
        <w:rPr>
          <w:rFonts w:ascii="Times New Roman" w:hAnsi="Times New Roman" w:cs="Times New Roman"/>
          <w:sz w:val="16"/>
          <w:szCs w:val="16"/>
          <w:lang w:bidi="ru-RU"/>
        </w:rPr>
      </w:pPr>
      <w:bookmarkStart w:id="72" w:name="P441"/>
      <w:bookmarkEnd w:id="72"/>
      <w:r w:rsidRPr="00F62E8A">
        <w:rPr>
          <w:rFonts w:ascii="Times New Roman" w:hAnsi="Times New Roman" w:cs="Times New Roman"/>
          <w:sz w:val="16"/>
          <w:szCs w:val="16"/>
        </w:rPr>
        <w:t xml:space="preserve">1 действие: </w:t>
      </w:r>
      <w:r w:rsidRPr="00F62E8A">
        <w:rPr>
          <w:rFonts w:ascii="Times New Roman" w:hAnsi="Times New Roman" w:cs="Times New Roman"/>
          <w:sz w:val="16"/>
          <w:szCs w:val="16"/>
          <w:lang w:bidi="ru-RU"/>
        </w:rPr>
        <w:t>Регистрация результата предоставления муниципальной услуги после окончания процедуры принятия решения – 1 рабочий день с даты подписания решения о предоставлении услуги;</w:t>
      </w:r>
    </w:p>
    <w:p w:rsidR="008619E1" w:rsidRPr="00F62E8A" w:rsidRDefault="008619E1" w:rsidP="00F62E8A">
      <w:pPr>
        <w:pStyle w:val="ConsPlusNormal"/>
        <w:ind w:firstLine="567"/>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2 действие:</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Направление в МФЦ результата муниципальной услуги, указанного в пункте 2.3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ОМСУ в сроки, установленные соглашением о взаимодействии между ОМСУ и МФЦ;</w:t>
      </w:r>
    </w:p>
    <w:p w:rsidR="008619E1" w:rsidRPr="00F62E8A" w:rsidRDefault="008619E1" w:rsidP="00F62E8A">
      <w:pPr>
        <w:pStyle w:val="ConsPlusNormal"/>
        <w:ind w:firstLine="567"/>
        <w:jc w:val="both"/>
        <w:outlineLvl w:val="2"/>
        <w:rPr>
          <w:rFonts w:ascii="Times New Roman" w:hAnsi="Times New Roman" w:cs="Times New Roman"/>
          <w:sz w:val="16"/>
          <w:szCs w:val="16"/>
        </w:rPr>
      </w:pPr>
      <w:r w:rsidRPr="00F62E8A">
        <w:rPr>
          <w:rFonts w:ascii="Times New Roman" w:hAnsi="Times New Roman" w:cs="Times New Roman"/>
          <w:sz w:val="16"/>
          <w:szCs w:val="16"/>
          <w:lang w:bidi="ru-RU"/>
        </w:rPr>
        <w:t>3 действие:</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Направление заявителю результата предоставления муниципальной услуги в личный кабинет на ЕПГУ/ПГУ ЛО</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в день регистрации результата предоставления муниципальной услуги.</w:t>
      </w:r>
    </w:p>
    <w:p w:rsidR="008619E1" w:rsidRPr="00F62E8A" w:rsidRDefault="008619E1" w:rsidP="00F62E8A">
      <w:pPr>
        <w:pStyle w:val="ConsPlusNormal"/>
        <w:ind w:firstLine="567"/>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3.1.</w:t>
      </w:r>
      <w:r w:rsidRPr="00F62E8A">
        <w:rPr>
          <w:rFonts w:ascii="Times New Roman" w:hAnsi="Times New Roman" w:cs="Times New Roman"/>
          <w:sz w:val="16"/>
          <w:szCs w:val="16"/>
        </w:rPr>
        <w:t>6</w:t>
      </w:r>
      <w:r w:rsidRPr="00F62E8A">
        <w:rPr>
          <w:rFonts w:ascii="Times New Roman" w:hAnsi="Times New Roman" w:cs="Times New Roman"/>
          <w:sz w:val="16"/>
          <w:szCs w:val="16"/>
          <w:lang w:bidi="ru-RU"/>
        </w:rPr>
        <w:t>.</w:t>
      </w:r>
      <w:r w:rsidRPr="00F62E8A">
        <w:rPr>
          <w:rFonts w:ascii="Times New Roman" w:hAnsi="Times New Roman" w:cs="Times New Roman"/>
          <w:sz w:val="16"/>
          <w:szCs w:val="16"/>
        </w:rPr>
        <w:t>1</w:t>
      </w:r>
      <w:r w:rsidRPr="00F62E8A">
        <w:rPr>
          <w:rFonts w:ascii="Times New Roman" w:hAnsi="Times New Roman" w:cs="Times New Roman"/>
          <w:sz w:val="16"/>
          <w:szCs w:val="16"/>
          <w:lang w:bidi="ru-RU"/>
        </w:rPr>
        <w:t>. Лицо, ответственное за выполнение административной процедуры: должностное лицо, ответственное за предоставление муниципальной услуги.</w:t>
      </w: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 xml:space="preserve">3.1.6.2. </w:t>
      </w:r>
      <w:r w:rsidRPr="00F62E8A">
        <w:rPr>
          <w:rFonts w:ascii="Times New Roman" w:hAnsi="Times New Roman" w:cs="Times New Roman"/>
          <w:sz w:val="16"/>
          <w:szCs w:val="16"/>
          <w:lang w:bidi="ru-RU"/>
        </w:rPr>
        <w:t>Критерий принятия решения:</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Указание заявителем в Заявлении способа выдачи результата муниципальной услуги.</w:t>
      </w: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3.1.6.3.</w:t>
      </w:r>
      <w:r w:rsidRPr="00F62E8A">
        <w:rPr>
          <w:rFonts w:ascii="Times New Roman" w:hAnsi="Times New Roman" w:cs="Times New Roman"/>
          <w:sz w:val="16"/>
          <w:szCs w:val="16"/>
          <w:lang w:bidi="ru-RU"/>
        </w:rPr>
        <w:t xml:space="preserve"> Результат выполнения административной процедуры:</w:t>
      </w:r>
    </w:p>
    <w:p w:rsidR="008619E1" w:rsidRPr="00F62E8A" w:rsidRDefault="008619E1" w:rsidP="00F62E8A">
      <w:pPr>
        <w:pStyle w:val="ConsPlusNormal"/>
        <w:ind w:firstLine="540"/>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 внесение сведений о конечном результате предоставления муниципальной услуги - в день регистрации результата предоставления муниципальной услуги;</w:t>
      </w:r>
    </w:p>
    <w:p w:rsidR="008619E1" w:rsidRPr="00F62E8A" w:rsidRDefault="008619E1" w:rsidP="00F62E8A">
      <w:pPr>
        <w:pStyle w:val="ConsPlusNormal"/>
        <w:ind w:firstLine="540"/>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 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w:t>
      </w:r>
    </w:p>
    <w:p w:rsidR="008619E1" w:rsidRPr="00F62E8A" w:rsidRDefault="008619E1" w:rsidP="00F62E8A">
      <w:pPr>
        <w:pStyle w:val="ConsPlusNormal"/>
        <w:ind w:firstLine="540"/>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 внесение сведений в ГИС о выдаче результата муниципальной услуги (при технической реализации) в день регистрации результата предоставления муниципальной услуги;</w:t>
      </w:r>
    </w:p>
    <w:p w:rsidR="008619E1" w:rsidRPr="00F62E8A" w:rsidRDefault="008619E1" w:rsidP="00F62E8A">
      <w:pPr>
        <w:pStyle w:val="ConsPlusNormal"/>
        <w:ind w:firstLine="540"/>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 результат муниципальной услуги, направленный заявителю на личный кабинет на ЕПГУ/ПГУ ЛО.</w:t>
      </w:r>
    </w:p>
    <w:p w:rsidR="008619E1" w:rsidRPr="00F62E8A" w:rsidRDefault="008619E1" w:rsidP="00F62E8A">
      <w:pPr>
        <w:pStyle w:val="ConsPlusNormal"/>
        <w:ind w:firstLine="540"/>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3.1.7.</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Внесение результата муниципальной услуги в реестр решений.</w:t>
      </w:r>
    </w:p>
    <w:p w:rsidR="008619E1" w:rsidRPr="00F62E8A" w:rsidRDefault="008619E1" w:rsidP="00F62E8A">
      <w:pPr>
        <w:pStyle w:val="ConsPlusNormal"/>
        <w:ind w:firstLine="540"/>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Основание для начала административной процедуры: формирование и регистрация результата муниципальной услуги, указанного в пункте 2.3 административного регламента, в форме электронного документа в ГИС (при технической реализации).</w:t>
      </w:r>
    </w:p>
    <w:p w:rsidR="008619E1" w:rsidRPr="00F62E8A" w:rsidRDefault="008619E1" w:rsidP="00F62E8A">
      <w:pPr>
        <w:pStyle w:val="ConsPlusNormal"/>
        <w:ind w:firstLine="540"/>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1 действие: Внесение сведений о результате предоставления муниципальной услуги, указанном в пункте 2.3 административного регламента, в реестр решений в течение 1 рабочего дня.</w:t>
      </w:r>
    </w:p>
    <w:p w:rsidR="008619E1" w:rsidRPr="00F62E8A" w:rsidRDefault="008619E1" w:rsidP="00F62E8A">
      <w:pPr>
        <w:pStyle w:val="ConsPlusNormal"/>
        <w:ind w:firstLine="540"/>
        <w:jc w:val="both"/>
        <w:outlineLvl w:val="2"/>
        <w:rPr>
          <w:rFonts w:ascii="Times New Roman" w:hAnsi="Times New Roman" w:cs="Times New Roman"/>
          <w:sz w:val="16"/>
          <w:szCs w:val="16"/>
          <w:lang w:bidi="ru-RU"/>
        </w:rPr>
      </w:pPr>
      <w:r w:rsidRPr="00F62E8A">
        <w:rPr>
          <w:rFonts w:ascii="Times New Roman" w:hAnsi="Times New Roman" w:cs="Times New Roman"/>
          <w:sz w:val="16"/>
          <w:szCs w:val="16"/>
          <w:lang w:bidi="ru-RU"/>
        </w:rPr>
        <w:t>3.1.7.1 Лицо, ответственное за выполнение административной процедуры: должностное лицо, ответственное за предоставление муниципальной услуги.</w:t>
      </w: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lang w:bidi="ru-RU"/>
        </w:rPr>
        <w:t>3.1.7.2. Результат выполнения административной процедуры:</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 xml:space="preserve">Результат предоставления </w:t>
      </w:r>
      <w:r w:rsidRPr="00F62E8A">
        <w:rPr>
          <w:rFonts w:ascii="Times New Roman" w:hAnsi="Times New Roman" w:cs="Times New Roman"/>
          <w:sz w:val="16"/>
          <w:szCs w:val="16"/>
        </w:rPr>
        <w:t>муниципальной услуги, указанный в пункте 2.3 административного регламента, внесен в реестр.</w:t>
      </w:r>
    </w:p>
    <w:p w:rsidR="008619E1" w:rsidRPr="00F62E8A" w:rsidRDefault="008619E1" w:rsidP="00F62E8A">
      <w:pPr>
        <w:pStyle w:val="ConsPlusNormal"/>
        <w:jc w:val="both"/>
        <w:outlineLvl w:val="2"/>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3.2. Особенности выполнения 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 Особенности выполнения 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3.2.3. Муниципальная услуга может быть получена через ПГУ ЛО либо через ЕПГУ следующими способами: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без личной явки на прием в Администрацию.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3.2.4. Для подачи заявления через ЕПГУ или через ПГУ ЛО заявитель должен выполнить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пройти идентификацию и аутентификацию в ЕСИА;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w:t>
      </w:r>
      <w:r w:rsidRPr="00F62E8A">
        <w:rPr>
          <w:rFonts w:ascii="Times New Roman" w:hAnsi="Times New Roman" w:cs="Times New Roman"/>
          <w:sz w:val="16"/>
          <w:szCs w:val="16"/>
        </w:rPr>
        <w:lastRenderedPageBreak/>
        <w:t>заявителю в личном кабинете ПГУ ЛО и (или)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3.3.2. В течение 3 (трех)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регламента</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дается письменный ответ.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Руководитель ОМСУ несет персональную ответственность за обеспечение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Работники ОМСУ при предоставлении муниципальной услуги несут персональную ответственность: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lastRenderedPageBreak/>
        <w:t>5. Досудебный (внесудебный) порядок обжалования решений</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действий (бездействия) органа, предоставляющего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муниципальную услугу, а также должностных лиц органа,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предоставляющего муниципальную услугу,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либо муниципальных служащих,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многофункционального центра предоставления государственных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муниципальных услуг, работника многофункционального центра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предоставления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нарушение срока регистрации запроса заявителя о предоставлении муниципальной услуги, запроса, указанного в </w:t>
      </w:r>
      <w:hyperlink r:id="rId157" w:history="1">
        <w:r w:rsidRPr="00F62E8A">
          <w:rPr>
            <w:rFonts w:ascii="Times New Roman" w:hAnsi="Times New Roman" w:cs="Times New Roman"/>
            <w:sz w:val="16"/>
            <w:szCs w:val="16"/>
          </w:rPr>
          <w:t>статье 15.1</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58"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59"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60"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1"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2" w:history="1">
        <w:r w:rsidRPr="00F62E8A">
          <w:rPr>
            <w:rFonts w:ascii="Times New Roman" w:hAnsi="Times New Roman" w:cs="Times New Roman"/>
            <w:sz w:val="16"/>
            <w:szCs w:val="16"/>
          </w:rPr>
          <w:t>пунктом 4 части 1 статьи 7</w:t>
        </w:r>
      </w:hyperlink>
      <w:r w:rsidRPr="00F62E8A">
        <w:rPr>
          <w:rFonts w:ascii="Times New Roman" w:hAnsi="Times New Roman" w:cs="Times New Roman"/>
          <w:sz w:val="16"/>
          <w:szCs w:val="16"/>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63"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4" w:history="1">
        <w:r w:rsidRPr="00F62E8A">
          <w:rPr>
            <w:rFonts w:ascii="Times New Roman" w:hAnsi="Times New Roman" w:cs="Times New Roman"/>
            <w:sz w:val="16"/>
            <w:szCs w:val="16"/>
          </w:rPr>
          <w:t>части 5 статьи 11.2</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65" w:history="1">
        <w:r w:rsidRPr="00F62E8A">
          <w:rPr>
            <w:rFonts w:ascii="Times New Roman" w:hAnsi="Times New Roman" w:cs="Times New Roman"/>
            <w:sz w:val="16"/>
            <w:szCs w:val="16"/>
          </w:rPr>
          <w:t>статьей 11.1</w:t>
        </w:r>
      </w:hyperlink>
      <w:r w:rsidRPr="00F62E8A">
        <w:rPr>
          <w:rFonts w:ascii="Times New Roman" w:hAnsi="Times New Roman" w:cs="Times New Roman"/>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6. Особенности выполнения административных процедур</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в многофункциональных центрах</w:t>
      </w: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 определяет предмет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проводит проверку правильности заполнения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г) проводит проверку укомплектованности пакета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е) заверяет каждый документ дела своей электронной подписью (далее - ЭП);</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 направляет копии документов и реестр документов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составе пакетов электронных дел) в день обращения заявителя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6.3. При установлении работником МФЦ следующих фактов: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а) представление заявителем неполного комплекта документов, указанных в </w:t>
      </w:r>
      <w:hyperlink w:anchor="P167" w:history="1">
        <w:r w:rsidRPr="00F62E8A">
          <w:rPr>
            <w:rFonts w:ascii="Times New Roman" w:hAnsi="Times New Roman" w:cs="Times New Roman"/>
            <w:sz w:val="16"/>
            <w:szCs w:val="16"/>
          </w:rPr>
          <w:t>пункте 2.6</w:t>
        </w:r>
      </w:hyperlink>
      <w:r w:rsidRPr="00F62E8A">
        <w:rPr>
          <w:rFonts w:ascii="Times New Roman" w:hAnsi="Times New Roman" w:cs="Times New Roman"/>
          <w:sz w:val="16"/>
          <w:szCs w:val="16"/>
        </w:rPr>
        <w:t xml:space="preserve"> настоящего регламента, и наличие соответствующего основания для отказа в приеме документов, указанного в </w:t>
      </w:r>
      <w:hyperlink w:anchor="P242" w:history="1">
        <w:r w:rsidRPr="00F62E8A">
          <w:rPr>
            <w:rFonts w:ascii="Times New Roman" w:hAnsi="Times New Roman" w:cs="Times New Roman"/>
            <w:sz w:val="16"/>
            <w:szCs w:val="16"/>
          </w:rPr>
          <w:t>пункте 2.9</w:t>
        </w:r>
      </w:hyperlink>
      <w:r w:rsidRPr="00F62E8A">
        <w:rPr>
          <w:rFonts w:ascii="Times New Roman" w:hAnsi="Times New Roman" w:cs="Times New Roman"/>
          <w:sz w:val="16"/>
          <w:szCs w:val="16"/>
        </w:rPr>
        <w:t xml:space="preserve"> настоящего административного регламента, специалист МФЦ выполняет в соответствии с настоящим регламентом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сообщает заявителю, какие необходимые документы им не представлены;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выдает </w:t>
      </w:r>
      <w:hyperlink r:id="rId166" w:history="1">
        <w:r w:rsidRPr="00F62E8A">
          <w:rPr>
            <w:rFonts w:ascii="Times New Roman" w:hAnsi="Times New Roman" w:cs="Times New Roman"/>
            <w:color w:val="0000FF"/>
            <w:sz w:val="16"/>
            <w:szCs w:val="16"/>
          </w:rPr>
          <w:t>решение</w:t>
        </w:r>
      </w:hyperlink>
      <w:r w:rsidRPr="00F62E8A">
        <w:rPr>
          <w:rFonts w:ascii="Times New Roman" w:hAnsi="Times New Roman" w:cs="Times New Roman"/>
          <w:sz w:val="16"/>
          <w:szCs w:val="16"/>
        </w:rPr>
        <w:t xml:space="preserve"> об отказе в приеме заявления и документов, необходимых для предоставления муниципальной услуги, по форме в соответствии с приложением 5</w:t>
      </w:r>
      <w:r w:rsidRPr="00F62E8A">
        <w:rPr>
          <w:rFonts w:ascii="Times New Roman" w:hAnsi="Times New Roman" w:cs="Times New Roman"/>
          <w:sz w:val="16"/>
          <w:szCs w:val="16"/>
          <w:lang w:bidi="ru-RU"/>
        </w:rPr>
        <w:t xml:space="preserve"> к административному регламенту</w:t>
      </w:r>
      <w:r w:rsidRPr="00F62E8A">
        <w:rPr>
          <w:rFonts w:ascii="Times New Roman" w:hAnsi="Times New Roman" w:cs="Times New Roman"/>
          <w:sz w:val="16"/>
          <w:szCs w:val="16"/>
        </w:rPr>
        <w:t>, с указанием перечня документов, которые заявителю необходимо представить для предоставления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6.4.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167" w:history="1">
        <w:r w:rsidRPr="00F62E8A">
          <w:rPr>
            <w:rStyle w:val="a3"/>
            <w:rFonts w:ascii="Times New Roman" w:hAnsi="Times New Roman" w:cs="Times New Roman"/>
            <w:sz w:val="16"/>
            <w:szCs w:val="16"/>
          </w:rPr>
          <w:t>требованиями</w:t>
        </w:r>
      </w:hyperlink>
      <w:r w:rsidRPr="00F62E8A">
        <w:rPr>
          <w:rFonts w:ascii="Times New Roman" w:hAnsi="Times New Roman" w:cs="Times New Roman"/>
          <w:sz w:val="16"/>
          <w:szCs w:val="16"/>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w:t>
      </w:r>
      <w:r w:rsidRPr="00F62E8A">
        <w:rPr>
          <w:rFonts w:ascii="Times New Roman" w:hAnsi="Times New Roman" w:cs="Times New Roman"/>
          <w:sz w:val="16"/>
          <w:szCs w:val="16"/>
        </w:rPr>
        <w:lastRenderedPageBreak/>
        <w:t xml:space="preserve">носителе и заверение выписок из указанных информационных систем, утвержденными постановлением Правительства РФ от 18.03.2015 № 250;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6.5.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8619E1" w:rsidRPr="00F62E8A" w:rsidRDefault="008619E1" w:rsidP="00F62E8A">
      <w:pPr>
        <w:pStyle w:val="ConsPlusNormal"/>
        <w:rPr>
          <w:rFonts w:ascii="Times New Roman" w:hAnsi="Times New Roman" w:cs="Times New Roman"/>
          <w:sz w:val="16"/>
          <w:szCs w:val="16"/>
        </w:rPr>
      </w:pPr>
      <w:r w:rsidRPr="00F62E8A">
        <w:rPr>
          <w:rFonts w:ascii="Times New Roman" w:hAnsi="Times New Roman" w:cs="Times New Roman"/>
          <w:sz w:val="16"/>
          <w:szCs w:val="16"/>
        </w:rPr>
        <w:br w:type="page"/>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 1</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rmal"/>
        <w:jc w:val="right"/>
        <w:rPr>
          <w:rFonts w:ascii="Times New Roman" w:hAnsi="Times New Roman" w:cs="Times New Roman"/>
          <w:sz w:val="16"/>
          <w:szCs w:val="16"/>
        </w:rPr>
      </w:pPr>
    </w:p>
    <w:tbl>
      <w:tblPr>
        <w:tblStyle w:val="af9"/>
        <w:tblW w:w="0" w:type="auto"/>
        <w:tblLook w:val="04A0"/>
      </w:tblPr>
      <w:tblGrid>
        <w:gridCol w:w="2969"/>
        <w:gridCol w:w="3420"/>
        <w:gridCol w:w="3182"/>
      </w:tblGrid>
      <w:tr w:rsidR="008619E1" w:rsidRPr="00F62E8A" w:rsidTr="0042429A">
        <w:tc>
          <w:tcPr>
            <w:tcW w:w="9571" w:type="dxa"/>
            <w:gridSpan w:val="3"/>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b/>
                <w:sz w:val="16"/>
                <w:szCs w:val="16"/>
              </w:rPr>
            </w:pPr>
            <w:r w:rsidRPr="00F62E8A">
              <w:rPr>
                <w:rFonts w:ascii="Times New Roman" w:hAnsi="Times New Roman" w:cs="Times New Roman"/>
                <w:b/>
                <w:sz w:val="16"/>
                <w:szCs w:val="16"/>
              </w:rPr>
              <w:t>Форма решения об утверждении схемы расположения земельного участка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(наименование уполномоченного органа местного самоуправления)</w:t>
            </w:r>
          </w:p>
        </w:tc>
      </w:tr>
      <w:tr w:rsidR="008619E1" w:rsidRPr="00F62E8A" w:rsidTr="0042429A">
        <w:tc>
          <w:tcPr>
            <w:tcW w:w="2969" w:type="dxa"/>
            <w:tcBorders>
              <w:top w:val="nil"/>
              <w:left w:val="nil"/>
              <w:bottom w:val="nil"/>
              <w:right w:val="nil"/>
            </w:tcBorders>
          </w:tcPr>
          <w:p w:rsidR="008619E1" w:rsidRPr="00F62E8A" w:rsidRDefault="008619E1" w:rsidP="00F62E8A">
            <w:pPr>
              <w:pStyle w:val="ConsPlusNormal"/>
              <w:jc w:val="right"/>
              <w:rPr>
                <w:rFonts w:ascii="Times New Roman" w:hAnsi="Times New Roman" w:cs="Times New Roman"/>
                <w:sz w:val="16"/>
                <w:szCs w:val="16"/>
              </w:rPr>
            </w:pPr>
          </w:p>
        </w:tc>
        <w:tc>
          <w:tcPr>
            <w:tcW w:w="3420" w:type="dxa"/>
            <w:tcBorders>
              <w:top w:val="nil"/>
              <w:left w:val="nil"/>
              <w:bottom w:val="nil"/>
              <w:right w:val="nil"/>
            </w:tcBorders>
          </w:tcPr>
          <w:p w:rsidR="008619E1" w:rsidRPr="00F62E8A" w:rsidRDefault="008619E1" w:rsidP="00F62E8A">
            <w:pPr>
              <w:pStyle w:val="ConsPlusNormal"/>
              <w:jc w:val="right"/>
              <w:rPr>
                <w:rFonts w:ascii="Times New Roman" w:hAnsi="Times New Roman" w:cs="Times New Roman"/>
                <w:sz w:val="16"/>
                <w:szCs w:val="16"/>
              </w:rPr>
            </w:pPr>
          </w:p>
        </w:tc>
        <w:tc>
          <w:tcPr>
            <w:tcW w:w="3182" w:type="dxa"/>
            <w:tcBorders>
              <w:top w:val="nil"/>
              <w:left w:val="nil"/>
              <w:bottom w:val="nil"/>
              <w:right w:val="nil"/>
            </w:tcBorders>
          </w:tcPr>
          <w:p w:rsidR="008619E1" w:rsidRPr="00F62E8A" w:rsidRDefault="008619E1" w:rsidP="00F62E8A">
            <w:pPr>
              <w:pStyle w:val="ConsPlusNormal"/>
              <w:rPr>
                <w:rFonts w:ascii="Times New Roman" w:hAnsi="Times New Roman" w:cs="Times New Roman"/>
                <w:sz w:val="16"/>
                <w:szCs w:val="16"/>
              </w:rPr>
            </w:pPr>
            <w:r w:rsidRPr="00F62E8A">
              <w:rPr>
                <w:rFonts w:ascii="Times New Roman" w:hAnsi="Times New Roman" w:cs="Times New Roman"/>
                <w:sz w:val="16"/>
                <w:szCs w:val="16"/>
              </w:rPr>
              <w:t xml:space="preserve">Кому: _________________ Контактные данные: _______________________ /Представитель: ___________ Контактные данные представителя: _______________________ </w:t>
            </w:r>
          </w:p>
          <w:p w:rsidR="008619E1" w:rsidRPr="00F62E8A" w:rsidRDefault="008619E1" w:rsidP="00F62E8A">
            <w:pPr>
              <w:pStyle w:val="ConsPlusNormal"/>
              <w:jc w:val="right"/>
              <w:rPr>
                <w:rFonts w:ascii="Times New Roman" w:hAnsi="Times New Roman" w:cs="Times New Roman"/>
                <w:sz w:val="16"/>
                <w:szCs w:val="16"/>
              </w:rPr>
            </w:pPr>
          </w:p>
        </w:tc>
      </w:tr>
      <w:tr w:rsidR="008619E1" w:rsidRPr="00F62E8A" w:rsidTr="0042429A">
        <w:tc>
          <w:tcPr>
            <w:tcW w:w="9571" w:type="dxa"/>
            <w:gridSpan w:val="3"/>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b/>
                <w:sz w:val="16"/>
                <w:szCs w:val="16"/>
              </w:rPr>
            </w:pPr>
            <w:r w:rsidRPr="00F62E8A">
              <w:rPr>
                <w:rFonts w:ascii="Times New Roman" w:hAnsi="Times New Roman" w:cs="Times New Roman"/>
                <w:b/>
                <w:sz w:val="16"/>
                <w:szCs w:val="16"/>
              </w:rPr>
              <w:t>РЕШЕНИЕ</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b/>
                <w:sz w:val="16"/>
                <w:szCs w:val="16"/>
              </w:rPr>
              <w:t>От_________ №_________</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b/>
                <w:sz w:val="16"/>
                <w:szCs w:val="16"/>
              </w:rPr>
              <w:t>Об утверждении схемы расположения земельного участка (земельных участков) на кадастровом плане территории</w:t>
            </w:r>
          </w:p>
        </w:tc>
      </w:tr>
      <w:tr w:rsidR="008619E1" w:rsidRPr="00F62E8A" w:rsidTr="0042429A">
        <w:tc>
          <w:tcPr>
            <w:tcW w:w="9571" w:type="dxa"/>
            <w:gridSpan w:val="3"/>
            <w:tcBorders>
              <w:top w:val="nil"/>
              <w:left w:val="nil"/>
              <w:bottom w:val="nil"/>
              <w:right w:val="nil"/>
            </w:tcBorders>
          </w:tcPr>
          <w:p w:rsidR="008619E1" w:rsidRPr="00F62E8A" w:rsidRDefault="008619E1" w:rsidP="00F62E8A">
            <w:pPr>
              <w:pStyle w:val="ConsPlusNormal"/>
              <w:ind w:firstLine="567"/>
              <w:jc w:val="both"/>
              <w:rPr>
                <w:rFonts w:ascii="Times New Roman" w:hAnsi="Times New Roman" w:cs="Times New Roman"/>
                <w:sz w:val="16"/>
                <w:szCs w:val="16"/>
              </w:rPr>
            </w:pP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Рассмотрев заявление от ___________№ ___________ (Заявитель: 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tc>
      </w:tr>
      <w:tr w:rsidR="008619E1" w:rsidRPr="00F62E8A" w:rsidTr="0042429A">
        <w:tc>
          <w:tcPr>
            <w:tcW w:w="9571" w:type="dxa"/>
            <w:gridSpan w:val="3"/>
            <w:tcBorders>
              <w:top w:val="nil"/>
              <w:left w:val="nil"/>
              <w:bottom w:val="nil"/>
              <w:right w:val="nil"/>
            </w:tcBorders>
          </w:tcPr>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Утвердить схему расположения земельного участка (земельных участков) на кадастровом плане территории, площадью ___________ в территориальной зоне ___________/с видом разрешенного использования ___________из категории земель ___________, расположенных по адресу ___________, образованных из земельного участка с кадастровым номером (земельных участков с кадастровыми номерами)___________путем __________.</w:t>
            </w:r>
          </w:p>
        </w:tc>
      </w:tr>
      <w:tr w:rsidR="008619E1" w:rsidRPr="00F62E8A" w:rsidTr="0042429A">
        <w:tc>
          <w:tcPr>
            <w:tcW w:w="9571" w:type="dxa"/>
            <w:gridSpan w:val="3"/>
            <w:tcBorders>
              <w:top w:val="nil"/>
              <w:left w:val="nil"/>
              <w:bottom w:val="nil"/>
              <w:right w:val="nil"/>
            </w:tcBorders>
          </w:tcPr>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tc>
      </w:tr>
      <w:tr w:rsidR="008619E1" w:rsidRPr="00F62E8A" w:rsidTr="0042429A">
        <w:tc>
          <w:tcPr>
            <w:tcW w:w="9571" w:type="dxa"/>
            <w:gridSpan w:val="3"/>
            <w:tcBorders>
              <w:top w:val="nil"/>
              <w:left w:val="nil"/>
              <w:bottom w:val="nil"/>
              <w:right w:val="nil"/>
            </w:tcBorders>
          </w:tcPr>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 Срок действия настоящего решения составляет два года.</w:t>
            </w:r>
          </w:p>
        </w:tc>
      </w:tr>
    </w:tbl>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                                           Ф.И.О. уполномоченного лица</w:t>
      </w: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Электронная подпись</w:t>
      </w: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jc w:val="center"/>
        <w:rPr>
          <w:rFonts w:ascii="Times New Roman" w:hAnsi="Times New Roman" w:cs="Times New Roman"/>
          <w:sz w:val="16"/>
          <w:szCs w:val="16"/>
        </w:rPr>
        <w:sectPr w:rsidR="008619E1" w:rsidRPr="00F62E8A" w:rsidSect="003F6B84">
          <w:headerReference w:type="default" r:id="rId168"/>
          <w:headerReference w:type="first" r:id="rId169"/>
          <w:pgSz w:w="11906" w:h="16838"/>
          <w:pgMar w:top="1134" w:right="567" w:bottom="1134" w:left="1134" w:header="709" w:footer="709" w:gutter="0"/>
          <w:cols w:space="708"/>
          <w:titlePg/>
          <w:docGrid w:linePitch="360"/>
        </w:sectPr>
      </w:pP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Приложение № 2</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rmal"/>
        <w:jc w:val="both"/>
        <w:rPr>
          <w:rFonts w:ascii="Times New Roman" w:hAnsi="Times New Roman" w:cs="Times New Roman"/>
          <w:sz w:val="16"/>
          <w:szCs w:val="16"/>
        </w:rPr>
      </w:pPr>
    </w:p>
    <w:p w:rsidR="008619E1" w:rsidRPr="00F62E8A" w:rsidRDefault="008619E1" w:rsidP="00F62E8A">
      <w:pPr>
        <w:pStyle w:val="ConsPlusNormal"/>
        <w:jc w:val="both"/>
        <w:rPr>
          <w:rFonts w:ascii="Times New Roman" w:hAnsi="Times New Roman" w:cs="Times New Roman"/>
          <w:sz w:val="16"/>
          <w:szCs w:val="16"/>
        </w:rPr>
      </w:pPr>
    </w:p>
    <w:p w:rsidR="008619E1" w:rsidRPr="00F62E8A" w:rsidRDefault="008619E1" w:rsidP="00F62E8A">
      <w:pPr>
        <w:pStyle w:val="ConsPlusNormal"/>
        <w:jc w:val="both"/>
        <w:rPr>
          <w:rFonts w:ascii="Times New Roman" w:hAnsi="Times New Roman" w:cs="Times New Roman"/>
          <w:sz w:val="16"/>
          <w:szCs w:val="16"/>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3"/>
        <w:gridCol w:w="1386"/>
        <w:gridCol w:w="2136"/>
        <w:gridCol w:w="3216"/>
      </w:tblGrid>
      <w:tr w:rsidR="008619E1" w:rsidRPr="00F62E8A" w:rsidTr="0042429A">
        <w:tc>
          <w:tcPr>
            <w:tcW w:w="9571" w:type="dxa"/>
            <w:gridSpan w:val="4"/>
          </w:tcPr>
          <w:p w:rsidR="008619E1" w:rsidRPr="00F62E8A" w:rsidRDefault="008619E1" w:rsidP="00F62E8A">
            <w:pPr>
              <w:pStyle w:val="ConsPlusNormal"/>
              <w:jc w:val="center"/>
              <w:rPr>
                <w:rFonts w:ascii="Times New Roman" w:eastAsiaTheme="minorHAnsi" w:hAnsi="Times New Roman" w:cs="Times New Roman"/>
                <w:sz w:val="16"/>
                <w:szCs w:val="16"/>
                <w:lang w:eastAsia="en-US"/>
              </w:rPr>
            </w:pPr>
            <w:r w:rsidRPr="00F62E8A">
              <w:rPr>
                <w:rFonts w:ascii="Times New Roman" w:hAnsi="Times New Roman" w:cs="Times New Roman"/>
                <w:b/>
                <w:sz w:val="16"/>
                <w:szCs w:val="16"/>
              </w:rPr>
              <w:t>Форма решения об отказе в утверждении схемы расположения земельного участка на кадастровом плане территории</w:t>
            </w:r>
            <w:r w:rsidRPr="00F62E8A">
              <w:rPr>
                <w:rFonts w:ascii="Times New Roman" w:eastAsiaTheme="minorHAnsi" w:hAnsi="Times New Roman" w:cs="Times New Roman"/>
                <w:sz w:val="16"/>
                <w:szCs w:val="16"/>
                <w:lang w:eastAsia="en-US"/>
              </w:rPr>
              <w:t xml:space="preserve"> </w:t>
            </w:r>
          </w:p>
          <w:p w:rsidR="008619E1" w:rsidRPr="00F62E8A" w:rsidRDefault="008619E1" w:rsidP="00F62E8A">
            <w:pPr>
              <w:pStyle w:val="ConsPlusNormal"/>
              <w:jc w:val="center"/>
              <w:rPr>
                <w:rFonts w:ascii="Times New Roman" w:eastAsiaTheme="minorHAnsi" w:hAnsi="Times New Roman" w:cs="Times New Roman"/>
                <w:sz w:val="16"/>
                <w:szCs w:val="16"/>
                <w:lang w:eastAsia="en-US"/>
              </w:rPr>
            </w:pPr>
            <w:r w:rsidRPr="00F62E8A">
              <w:rPr>
                <w:rFonts w:ascii="Times New Roman" w:eastAsiaTheme="minorHAnsi" w:hAnsi="Times New Roman" w:cs="Times New Roman"/>
                <w:sz w:val="16"/>
                <w:szCs w:val="16"/>
                <w:lang w:eastAsia="en-US"/>
              </w:rPr>
              <w:t>___________________________________________________________________________________</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(наименование уполномоченного органа местного самоуправления)</w:t>
            </w:r>
          </w:p>
        </w:tc>
      </w:tr>
      <w:tr w:rsidR="008619E1" w:rsidRPr="00F62E8A" w:rsidTr="0042429A">
        <w:tc>
          <w:tcPr>
            <w:tcW w:w="2833" w:type="dxa"/>
          </w:tcPr>
          <w:p w:rsidR="008619E1" w:rsidRPr="00F62E8A" w:rsidRDefault="008619E1" w:rsidP="00F62E8A">
            <w:pPr>
              <w:pStyle w:val="ConsPlusNormal"/>
              <w:jc w:val="both"/>
              <w:rPr>
                <w:rFonts w:ascii="Times New Roman" w:hAnsi="Times New Roman" w:cs="Times New Roman"/>
                <w:sz w:val="16"/>
                <w:szCs w:val="16"/>
              </w:rPr>
            </w:pPr>
          </w:p>
        </w:tc>
        <w:tc>
          <w:tcPr>
            <w:tcW w:w="3522" w:type="dxa"/>
            <w:gridSpan w:val="2"/>
          </w:tcPr>
          <w:p w:rsidR="008619E1" w:rsidRPr="00F62E8A" w:rsidRDefault="008619E1" w:rsidP="00F62E8A">
            <w:pPr>
              <w:pStyle w:val="ConsPlusNormal"/>
              <w:jc w:val="both"/>
              <w:rPr>
                <w:rFonts w:ascii="Times New Roman" w:hAnsi="Times New Roman" w:cs="Times New Roman"/>
                <w:sz w:val="16"/>
                <w:szCs w:val="16"/>
              </w:rPr>
            </w:pPr>
          </w:p>
        </w:tc>
        <w:tc>
          <w:tcPr>
            <w:tcW w:w="3216" w:type="dxa"/>
          </w:tcPr>
          <w:p w:rsidR="008619E1" w:rsidRPr="00F62E8A" w:rsidRDefault="008619E1" w:rsidP="00F62E8A">
            <w:pPr>
              <w:pStyle w:val="ConsPlusNormal"/>
              <w:jc w:val="both"/>
              <w:rPr>
                <w:rFonts w:ascii="Times New Roman" w:hAnsi="Times New Roman" w:cs="Times New Roman"/>
                <w:sz w:val="16"/>
                <w:szCs w:val="16"/>
              </w:rPr>
            </w:pP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Кому: ___________ Контактные данные: _________________________ /Представитель: ___________ Контактные данные представителя: ________________________</w:t>
            </w:r>
          </w:p>
        </w:tc>
      </w:tr>
      <w:tr w:rsidR="008619E1" w:rsidRPr="00F62E8A" w:rsidTr="0042429A">
        <w:tc>
          <w:tcPr>
            <w:tcW w:w="9571" w:type="dxa"/>
            <w:gridSpan w:val="4"/>
          </w:tcPr>
          <w:p w:rsidR="008619E1" w:rsidRPr="00F62E8A" w:rsidRDefault="008619E1" w:rsidP="00F62E8A">
            <w:pPr>
              <w:pStyle w:val="ConsPlusNormal"/>
              <w:jc w:val="center"/>
              <w:rPr>
                <w:rFonts w:ascii="Times New Roman" w:hAnsi="Times New Roman" w:cs="Times New Roman"/>
                <w:b/>
                <w:sz w:val="16"/>
                <w:szCs w:val="16"/>
              </w:rPr>
            </w:pPr>
            <w:r w:rsidRPr="00F62E8A">
              <w:rPr>
                <w:rFonts w:ascii="Times New Roman" w:hAnsi="Times New Roman" w:cs="Times New Roman"/>
                <w:b/>
                <w:sz w:val="16"/>
                <w:szCs w:val="16"/>
              </w:rPr>
              <w:t>Решение об отказе в утверждении схемы расположения земельного участка на кадастровом плане территории</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От___________№____________</w:t>
            </w:r>
          </w:p>
        </w:tc>
      </w:tr>
      <w:tr w:rsidR="008619E1" w:rsidRPr="00F62E8A" w:rsidTr="0042429A">
        <w:tc>
          <w:tcPr>
            <w:tcW w:w="9571" w:type="dxa"/>
            <w:gridSpan w:val="4"/>
          </w:tcPr>
          <w:p w:rsidR="008619E1" w:rsidRPr="00F62E8A" w:rsidRDefault="008619E1" w:rsidP="00F62E8A">
            <w:pPr>
              <w:pStyle w:val="ConsPlusNormal"/>
              <w:ind w:firstLine="567"/>
              <w:jc w:val="both"/>
              <w:rPr>
                <w:rFonts w:ascii="Times New Roman" w:hAnsi="Times New Roman" w:cs="Times New Roman"/>
                <w:sz w:val="16"/>
                <w:szCs w:val="16"/>
              </w:rPr>
            </w:pP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Рассмотрев заявление от ___________ № ___________ (Заявитель: ___________) и приложенные к нему документы, в соответствии со статьями 11.10, 39.11*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tc>
      </w:tr>
      <w:tr w:rsidR="008619E1" w:rsidRPr="00F62E8A" w:rsidTr="0042429A">
        <w:tc>
          <w:tcPr>
            <w:tcW w:w="4219" w:type="dxa"/>
            <w:gridSpan w:val="2"/>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___________. </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Разъяснение причин отказа: ___________. </w:t>
            </w:r>
          </w:p>
          <w:p w:rsidR="008619E1" w:rsidRPr="00F62E8A" w:rsidRDefault="008619E1" w:rsidP="00F62E8A">
            <w:pPr>
              <w:pStyle w:val="ConsPlusNormal"/>
              <w:jc w:val="both"/>
              <w:rPr>
                <w:rFonts w:ascii="Times New Roman" w:hAnsi="Times New Roman" w:cs="Times New Roman"/>
                <w:sz w:val="16"/>
                <w:szCs w:val="16"/>
              </w:rPr>
            </w:pP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Дополнительно информируем: __________</w:t>
            </w:r>
          </w:p>
        </w:tc>
        <w:tc>
          <w:tcPr>
            <w:tcW w:w="2136" w:type="dxa"/>
          </w:tcPr>
          <w:p w:rsidR="008619E1" w:rsidRPr="00F62E8A" w:rsidRDefault="008619E1" w:rsidP="00F62E8A">
            <w:pPr>
              <w:pStyle w:val="ConsPlusNormal"/>
              <w:jc w:val="both"/>
              <w:rPr>
                <w:rFonts w:ascii="Times New Roman" w:hAnsi="Times New Roman" w:cs="Times New Roman"/>
                <w:sz w:val="16"/>
                <w:szCs w:val="16"/>
              </w:rPr>
            </w:pP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4219" w:type="dxa"/>
            <w:gridSpan w:val="2"/>
          </w:tcPr>
          <w:p w:rsidR="008619E1" w:rsidRPr="00F62E8A" w:rsidRDefault="008619E1" w:rsidP="00F62E8A">
            <w:pPr>
              <w:pStyle w:val="ConsPlusNormal"/>
              <w:jc w:val="both"/>
              <w:rPr>
                <w:rFonts w:ascii="Times New Roman" w:hAnsi="Times New Roman" w:cs="Times New Roman"/>
                <w:sz w:val="16"/>
                <w:szCs w:val="16"/>
              </w:rPr>
            </w:pPr>
          </w:p>
        </w:tc>
        <w:tc>
          <w:tcPr>
            <w:tcW w:w="2136" w:type="dxa"/>
          </w:tcPr>
          <w:p w:rsidR="008619E1" w:rsidRPr="00F62E8A" w:rsidRDefault="008619E1" w:rsidP="00F62E8A">
            <w:pPr>
              <w:pStyle w:val="ConsPlusNormal"/>
              <w:jc w:val="both"/>
              <w:rPr>
                <w:rFonts w:ascii="Times New Roman" w:hAnsi="Times New Roman" w:cs="Times New Roman"/>
                <w:sz w:val="16"/>
                <w:szCs w:val="16"/>
              </w:rPr>
            </w:pP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4219" w:type="dxa"/>
            <w:gridSpan w:val="2"/>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Должность уполномоченного лица</w:t>
            </w:r>
          </w:p>
        </w:tc>
        <w:tc>
          <w:tcPr>
            <w:tcW w:w="2136" w:type="dxa"/>
          </w:tcPr>
          <w:p w:rsidR="008619E1" w:rsidRPr="00F62E8A" w:rsidRDefault="008619E1" w:rsidP="00F62E8A">
            <w:pPr>
              <w:pStyle w:val="ConsPlusNormal"/>
              <w:jc w:val="both"/>
              <w:rPr>
                <w:rFonts w:ascii="Times New Roman" w:hAnsi="Times New Roman" w:cs="Times New Roman"/>
                <w:sz w:val="16"/>
                <w:szCs w:val="16"/>
              </w:rPr>
            </w:pPr>
          </w:p>
        </w:tc>
        <w:tc>
          <w:tcPr>
            <w:tcW w:w="3216"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Ф.И.О. уполномоченного лица</w:t>
            </w:r>
          </w:p>
        </w:tc>
      </w:tr>
      <w:tr w:rsidR="008619E1" w:rsidRPr="00F62E8A" w:rsidTr="0042429A">
        <w:tc>
          <w:tcPr>
            <w:tcW w:w="4219" w:type="dxa"/>
            <w:gridSpan w:val="2"/>
          </w:tcPr>
          <w:p w:rsidR="008619E1" w:rsidRPr="00F62E8A" w:rsidRDefault="008619E1" w:rsidP="00F62E8A">
            <w:pPr>
              <w:pStyle w:val="ConsPlusNormal"/>
              <w:jc w:val="both"/>
              <w:rPr>
                <w:rFonts w:ascii="Times New Roman" w:hAnsi="Times New Roman" w:cs="Times New Roman"/>
                <w:sz w:val="16"/>
                <w:szCs w:val="16"/>
              </w:rPr>
            </w:pPr>
          </w:p>
        </w:tc>
        <w:tc>
          <w:tcPr>
            <w:tcW w:w="2136"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Электронная подпись</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bl>
    <w:p w:rsidR="008619E1" w:rsidRPr="00F62E8A" w:rsidRDefault="008619E1" w:rsidP="00F62E8A">
      <w:pPr>
        <w:pStyle w:val="ConsPlusNormal"/>
        <w:jc w:val="both"/>
        <w:rPr>
          <w:rFonts w:ascii="Times New Roman" w:hAnsi="Times New Roman" w:cs="Times New Roman"/>
          <w:sz w:val="16"/>
          <w:szCs w:val="16"/>
        </w:rPr>
      </w:pP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8619E1" w:rsidRPr="00F62E8A" w:rsidRDefault="008619E1" w:rsidP="00F62E8A">
      <w:pPr>
        <w:pStyle w:val="ConsPlusNormal"/>
        <w:jc w:val="right"/>
        <w:rPr>
          <w:rFonts w:ascii="Times New Roman" w:hAnsi="Times New Roman" w:cs="Times New Roman"/>
          <w:sz w:val="16"/>
          <w:szCs w:val="16"/>
        </w:rPr>
        <w:sectPr w:rsidR="008619E1" w:rsidRPr="00F62E8A" w:rsidSect="003F6B84">
          <w:pgSz w:w="11906" w:h="16838"/>
          <w:pgMar w:top="1134" w:right="567" w:bottom="1134" w:left="1134" w:header="709" w:footer="709" w:gutter="0"/>
          <w:cols w:space="708"/>
          <w:titlePg/>
          <w:docGrid w:linePitch="360"/>
        </w:sectPr>
      </w:pP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 3</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rmal"/>
        <w:jc w:val="right"/>
        <w:rPr>
          <w:rFonts w:ascii="Times New Roman" w:hAnsi="Times New Roman" w:cs="Times New Roman"/>
          <w:sz w:val="16"/>
          <w:szCs w:val="16"/>
        </w:rPr>
      </w:pPr>
    </w:p>
    <w:tbl>
      <w:tblPr>
        <w:tblStyle w:val="af9"/>
        <w:tblW w:w="0" w:type="auto"/>
        <w:tblLook w:val="04A0"/>
      </w:tblPr>
      <w:tblGrid>
        <w:gridCol w:w="817"/>
        <w:gridCol w:w="2373"/>
        <w:gridCol w:w="1595"/>
        <w:gridCol w:w="1570"/>
        <w:gridCol w:w="3216"/>
      </w:tblGrid>
      <w:tr w:rsidR="008619E1" w:rsidRPr="00F62E8A" w:rsidTr="0042429A">
        <w:tc>
          <w:tcPr>
            <w:tcW w:w="9571" w:type="dxa"/>
            <w:gridSpan w:val="5"/>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b/>
                <w:sz w:val="16"/>
                <w:szCs w:val="16"/>
              </w:rPr>
            </w:pPr>
            <w:r w:rsidRPr="00F62E8A">
              <w:rPr>
                <w:rFonts w:ascii="Times New Roman" w:hAnsi="Times New Roman" w:cs="Times New Roman"/>
                <w:b/>
                <w:sz w:val="16"/>
                <w:szCs w:val="16"/>
              </w:rPr>
              <w:t>Форма заявления об утверждении схемы расположения земельного участка на кадастровом плане территории</w:t>
            </w:r>
          </w:p>
        </w:tc>
      </w:tr>
      <w:tr w:rsidR="008619E1" w:rsidRPr="00F62E8A" w:rsidTr="0042429A">
        <w:tc>
          <w:tcPr>
            <w:tcW w:w="4785" w:type="dxa"/>
            <w:gridSpan w:val="3"/>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b/>
                <w:sz w:val="16"/>
                <w:szCs w:val="16"/>
              </w:rPr>
            </w:pPr>
          </w:p>
        </w:tc>
        <w:tc>
          <w:tcPr>
            <w:tcW w:w="4786" w:type="dxa"/>
            <w:gridSpan w:val="2"/>
            <w:tcBorders>
              <w:top w:val="nil"/>
              <w:left w:val="nil"/>
              <w:bottom w:val="nil"/>
              <w:right w:val="nil"/>
            </w:tcBorders>
          </w:tcPr>
          <w:p w:rsidR="008619E1" w:rsidRPr="00F62E8A" w:rsidRDefault="008619E1" w:rsidP="00F62E8A">
            <w:pPr>
              <w:pStyle w:val="ConsPlusNormal"/>
              <w:jc w:val="both"/>
              <w:rPr>
                <w:rFonts w:ascii="Times New Roman" w:hAnsi="Times New Roman" w:cs="Times New Roman"/>
                <w:b/>
                <w:sz w:val="16"/>
                <w:szCs w:val="16"/>
              </w:rPr>
            </w:pPr>
            <w:r w:rsidRPr="00F62E8A">
              <w:rPr>
                <w:rFonts w:ascii="Times New Roman" w:hAnsi="Times New Roman" w:cs="Times New Roman"/>
                <w:b/>
                <w:sz w:val="16"/>
                <w:szCs w:val="16"/>
              </w:rPr>
              <w:t>В администрацию ______________________________________                                    ______________________________________</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b/>
                <w:sz w:val="16"/>
                <w:szCs w:val="16"/>
              </w:rPr>
              <w:t xml:space="preserve"> От___________________________________                                     ______________________________________                                     ______________________________________                                     ______________________________________                                                                         </w:t>
            </w:r>
            <w:r w:rsidRPr="00F62E8A">
              <w:rPr>
                <w:rFonts w:ascii="Times New Roman" w:hAnsi="Times New Roman" w:cs="Times New Roman"/>
                <w:sz w:val="16"/>
                <w:szCs w:val="16"/>
              </w:rPr>
              <w:t>(для юридических лиц - полное название                                                                                     в соответствии с учредительными                                                                                      документами, юридический и почтовый                                                                                    адреса; телефон, фамилия, имя,                                                                                   отчество руководителя;                                                                                 для физических лиц - Ф.И.О. заявителя, в том числе зарегистрированного в                                                                               качестве индивидуального предпринимателя или представителя заявителя (почтовый                                                                                          адрес; телефон, (факс), электронная почта и иные реквизиты, позволяющие                                                                       осуществлять взаимодействие с заявителем))</w:t>
            </w:r>
          </w:p>
          <w:p w:rsidR="008619E1" w:rsidRPr="00F62E8A" w:rsidRDefault="008619E1" w:rsidP="00F62E8A">
            <w:pPr>
              <w:pStyle w:val="ConsPlusNormal"/>
              <w:jc w:val="center"/>
              <w:rPr>
                <w:rFonts w:ascii="Times New Roman" w:hAnsi="Times New Roman" w:cs="Times New Roman"/>
                <w:b/>
                <w:sz w:val="16"/>
                <w:szCs w:val="16"/>
              </w:rPr>
            </w:pPr>
          </w:p>
        </w:tc>
      </w:tr>
      <w:tr w:rsidR="008619E1" w:rsidRPr="00F62E8A" w:rsidTr="0042429A">
        <w:tc>
          <w:tcPr>
            <w:tcW w:w="9571" w:type="dxa"/>
            <w:gridSpan w:val="5"/>
            <w:tcBorders>
              <w:top w:val="nil"/>
            </w:tcBorders>
          </w:tcPr>
          <w:p w:rsidR="008619E1" w:rsidRPr="00F62E8A" w:rsidRDefault="008619E1" w:rsidP="00F62E8A">
            <w:pPr>
              <w:pStyle w:val="ConsPlusNormal"/>
              <w:jc w:val="center"/>
              <w:rPr>
                <w:rFonts w:ascii="Times New Roman" w:hAnsi="Times New Roman" w:cs="Times New Roman"/>
                <w:b/>
                <w:sz w:val="16"/>
                <w:szCs w:val="16"/>
              </w:rPr>
            </w:pP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b/>
                <w:sz w:val="16"/>
                <w:szCs w:val="16"/>
              </w:rPr>
              <w:t>Заявление об утверждении схемы расположения земельного участка на кадастровом плане территории</w:t>
            </w:r>
          </w:p>
        </w:tc>
      </w:tr>
      <w:tr w:rsidR="008619E1" w:rsidRPr="00F62E8A" w:rsidTr="0042429A">
        <w:tc>
          <w:tcPr>
            <w:tcW w:w="3190" w:type="dxa"/>
            <w:gridSpan w:val="2"/>
          </w:tcPr>
          <w:p w:rsidR="008619E1" w:rsidRPr="00F62E8A" w:rsidRDefault="008619E1" w:rsidP="00F62E8A">
            <w:pPr>
              <w:pStyle w:val="ConsPlusNormal"/>
              <w:jc w:val="both"/>
              <w:rPr>
                <w:rFonts w:ascii="Times New Roman" w:hAnsi="Times New Roman" w:cs="Times New Roman"/>
                <w:sz w:val="16"/>
                <w:szCs w:val="16"/>
              </w:rPr>
            </w:pPr>
          </w:p>
        </w:tc>
        <w:tc>
          <w:tcPr>
            <w:tcW w:w="3165" w:type="dxa"/>
            <w:gridSpan w:val="2"/>
          </w:tcPr>
          <w:p w:rsidR="008619E1" w:rsidRPr="00F62E8A" w:rsidRDefault="008619E1" w:rsidP="00F62E8A">
            <w:pPr>
              <w:pStyle w:val="ConsPlusNormal"/>
              <w:jc w:val="both"/>
              <w:rPr>
                <w:rFonts w:ascii="Times New Roman" w:hAnsi="Times New Roman" w:cs="Times New Roman"/>
                <w:sz w:val="16"/>
                <w:szCs w:val="16"/>
              </w:rPr>
            </w:pPr>
          </w:p>
        </w:tc>
        <w:tc>
          <w:tcPr>
            <w:tcW w:w="3216"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«__» __________ 20___ г.</w:t>
            </w:r>
          </w:p>
        </w:tc>
      </w:tr>
      <w:tr w:rsidR="008619E1" w:rsidRPr="00F62E8A" w:rsidTr="0042429A">
        <w:tc>
          <w:tcPr>
            <w:tcW w:w="9571" w:type="dxa"/>
            <w:gridSpan w:val="5"/>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(наименование органа исполнительной власти субъекта Российской Федерации, органа местного самоуправления)</w:t>
            </w:r>
          </w:p>
        </w:tc>
      </w:tr>
      <w:tr w:rsidR="008619E1" w:rsidRPr="00F62E8A" w:rsidTr="0042429A">
        <w:tc>
          <w:tcPr>
            <w:tcW w:w="3190" w:type="dxa"/>
            <w:gridSpan w:val="2"/>
          </w:tcPr>
          <w:p w:rsidR="008619E1" w:rsidRPr="00F62E8A" w:rsidRDefault="008619E1" w:rsidP="00F62E8A">
            <w:pPr>
              <w:pStyle w:val="ConsPlusNormal"/>
              <w:jc w:val="both"/>
              <w:rPr>
                <w:rFonts w:ascii="Times New Roman" w:hAnsi="Times New Roman" w:cs="Times New Roman"/>
                <w:sz w:val="16"/>
                <w:szCs w:val="16"/>
              </w:rPr>
            </w:pPr>
          </w:p>
        </w:tc>
        <w:tc>
          <w:tcPr>
            <w:tcW w:w="3165" w:type="dxa"/>
            <w:gridSpan w:val="2"/>
          </w:tcPr>
          <w:p w:rsidR="008619E1" w:rsidRPr="00F62E8A" w:rsidRDefault="008619E1" w:rsidP="00F62E8A">
            <w:pPr>
              <w:pStyle w:val="ConsPlusNormal"/>
              <w:jc w:val="both"/>
              <w:rPr>
                <w:rFonts w:ascii="Times New Roman" w:hAnsi="Times New Roman" w:cs="Times New Roman"/>
                <w:sz w:val="16"/>
                <w:szCs w:val="16"/>
              </w:rPr>
            </w:pP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9571" w:type="dxa"/>
            <w:gridSpan w:val="5"/>
          </w:tcPr>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tc>
      </w:tr>
      <w:tr w:rsidR="008619E1" w:rsidRPr="00F62E8A" w:rsidTr="0042429A">
        <w:tc>
          <w:tcPr>
            <w:tcW w:w="3190" w:type="dxa"/>
            <w:gridSpan w:val="2"/>
          </w:tcPr>
          <w:p w:rsidR="008619E1" w:rsidRPr="00F62E8A" w:rsidRDefault="008619E1" w:rsidP="00F62E8A">
            <w:pPr>
              <w:pStyle w:val="ConsPlusNormal"/>
              <w:jc w:val="both"/>
              <w:rPr>
                <w:rFonts w:ascii="Times New Roman" w:hAnsi="Times New Roman" w:cs="Times New Roman"/>
                <w:sz w:val="16"/>
                <w:szCs w:val="16"/>
              </w:rPr>
            </w:pPr>
          </w:p>
        </w:tc>
        <w:tc>
          <w:tcPr>
            <w:tcW w:w="3165" w:type="dxa"/>
            <w:gridSpan w:val="2"/>
          </w:tcPr>
          <w:p w:rsidR="008619E1" w:rsidRPr="00F62E8A" w:rsidRDefault="008619E1" w:rsidP="00F62E8A">
            <w:pPr>
              <w:pStyle w:val="ConsPlusNormal"/>
              <w:jc w:val="both"/>
              <w:rPr>
                <w:rFonts w:ascii="Times New Roman" w:hAnsi="Times New Roman" w:cs="Times New Roman"/>
                <w:sz w:val="16"/>
                <w:szCs w:val="16"/>
              </w:rPr>
            </w:pP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9571" w:type="dxa"/>
            <w:gridSpan w:val="5"/>
          </w:tcPr>
          <w:p w:rsidR="008619E1" w:rsidRPr="00F62E8A" w:rsidRDefault="008619E1" w:rsidP="00F62E8A">
            <w:pPr>
              <w:pStyle w:val="ConsPlusNormal"/>
              <w:jc w:val="both"/>
              <w:rPr>
                <w:rFonts w:ascii="Times New Roman" w:hAnsi="Times New Roman" w:cs="Times New Roman"/>
                <w:b/>
                <w:sz w:val="16"/>
                <w:szCs w:val="16"/>
              </w:rPr>
            </w:pPr>
            <w:r w:rsidRPr="00F62E8A">
              <w:rPr>
                <w:rFonts w:ascii="Times New Roman" w:hAnsi="Times New Roman" w:cs="Times New Roman"/>
                <w:b/>
                <w:sz w:val="16"/>
                <w:szCs w:val="16"/>
              </w:rPr>
              <w:t>1. Сведения о заявителе (в случае, если заявитель обращается через представителя)</w:t>
            </w: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Сведения о физическом лице, в случае если заявитель является физическое лицо:</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1.1.1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Фамилия, имя, отчество (при наличии)</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1.1.2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Реквизиты документа, удостоверяющего личность</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1.1.3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регистрации</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1.1.4</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проживания</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1.1.5</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Номер телефона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1.1.6</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электронной почты</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Сведения об индивидуальном предпринимателе, в случае если заявитель является индивидуальным предпринимателем:</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1.2.1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ФИО индивидуального предпринимателя</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1.2.2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Идентификационный номер налогоплательщика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1.2.3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Основной государственный регистрационный номер индивидуального предпринимателя</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1.2.4</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Номер телефона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1.2.5</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электронной почты</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Сведения о юридическом лице:</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1.3.1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Полное наименование юридического лица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1.3.2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Основной государственный регистрационный номер</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1.3.3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Идентификационный номер налогоплательщика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1.3.4</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Номер телефона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1.3.5</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электронной почты</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9571" w:type="dxa"/>
            <w:gridSpan w:val="5"/>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b/>
                <w:sz w:val="16"/>
                <w:szCs w:val="16"/>
              </w:rPr>
              <w:t>2. Сведения о заявителе</w:t>
            </w: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lastRenderedPageBreak/>
              <w:t>2.1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Сведения о физическом лице, в случае если заявитель является физическое лицо:</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lang w:val="en-US"/>
              </w:rPr>
            </w:pPr>
            <w:r w:rsidRPr="00F62E8A">
              <w:rPr>
                <w:rFonts w:ascii="Times New Roman" w:hAnsi="Times New Roman" w:cs="Times New Roman"/>
                <w:sz w:val="16"/>
                <w:szCs w:val="16"/>
              </w:rPr>
              <w:t>2.1.1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Фамилия, имя, отчество (при наличии)</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2.1.2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Реквизиты документа, удостоверяющего личность</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2.1.3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регистрации</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2.1.4</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проживания</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2.1.5</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Номер телефона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2.1.6</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электронной почты</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Сведения об индивидуальном предпринимателе, в случае если заявитель является индивидуальным предпринимателем:</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2.2.1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ФИО индивидуального предпринимателя</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2.2.2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Идентификационный номер налогоплательщика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2.2.3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Основной государственный регистрационный номер индивидуального предпринимателя</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2.2.4</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Номер телефона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2.2.5</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электронной почты</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Сведения о юридическом лице:</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2.3.1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Полное наименование юридического лица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1.2.2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Основной государственный регистрационный номер</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2.3.3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Идентификационный номер налогоплательщика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2.3.4</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Номер телефона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2.3.5</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Адрес электронной почты</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9571" w:type="dxa"/>
            <w:gridSpan w:val="5"/>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b/>
                <w:sz w:val="16"/>
                <w:szCs w:val="16"/>
              </w:rPr>
              <w:t>3. Сведения по услуге</w:t>
            </w: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3.1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В результате чего образуется земельный участок? (Раздел/Объединение)</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3.2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Право заявителя на земельный участок зарегистрировано в ЕГРН?</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3.3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Сколько землепользователей у исходного земельного участка?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3.4</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Исходный земельный участок находится в залоге?</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9571" w:type="dxa"/>
            <w:gridSpan w:val="5"/>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b/>
                <w:sz w:val="16"/>
                <w:szCs w:val="16"/>
              </w:rPr>
              <w:t>4. Сведения о земельном участке(-ах)</w:t>
            </w: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4.1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Кадастровый номер земельного участка</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4.2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Кадастровый номер земельного участка (возможность добавления сведений о земельных участках, при объединении)</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9571" w:type="dxa"/>
            <w:gridSpan w:val="5"/>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b/>
                <w:sz w:val="16"/>
                <w:szCs w:val="16"/>
              </w:rPr>
              <w:t>5. Прикладываемые документы</w:t>
            </w:r>
          </w:p>
        </w:tc>
      </w:tr>
      <w:tr w:rsidR="008619E1" w:rsidRPr="00F62E8A" w:rsidTr="0042429A">
        <w:tc>
          <w:tcPr>
            <w:tcW w:w="817" w:type="dxa"/>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w:t>
            </w:r>
          </w:p>
        </w:tc>
        <w:tc>
          <w:tcPr>
            <w:tcW w:w="5538" w:type="dxa"/>
            <w:gridSpan w:val="3"/>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Наименование документа</w:t>
            </w:r>
          </w:p>
        </w:tc>
        <w:tc>
          <w:tcPr>
            <w:tcW w:w="3216" w:type="dxa"/>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Наименование прикладываемого документа</w:t>
            </w:r>
          </w:p>
        </w:tc>
      </w:tr>
      <w:tr w:rsidR="008619E1" w:rsidRPr="00F62E8A" w:rsidTr="0042429A">
        <w:tc>
          <w:tcPr>
            <w:tcW w:w="817" w:type="dxa"/>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1</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Документ, подтверждающий полномочия представителя</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center"/>
              <w:rPr>
                <w:rFonts w:ascii="Times New Roman" w:hAnsi="Times New Roman" w:cs="Times New Roman"/>
                <w:sz w:val="16"/>
                <w:szCs w:val="16"/>
                <w:lang w:val="en-US"/>
              </w:rPr>
            </w:pPr>
            <w:r w:rsidRPr="00F62E8A">
              <w:rPr>
                <w:rFonts w:ascii="Times New Roman" w:hAnsi="Times New Roman" w:cs="Times New Roman"/>
                <w:sz w:val="16"/>
                <w:szCs w:val="16"/>
                <w:lang w:val="en-US"/>
              </w:rPr>
              <w:t>2</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Схема расположения земельного участка или земельных участков на кадастровом плане территории</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center"/>
              <w:rPr>
                <w:rFonts w:ascii="Times New Roman" w:hAnsi="Times New Roman" w:cs="Times New Roman"/>
                <w:sz w:val="16"/>
                <w:szCs w:val="16"/>
                <w:lang w:val="en-US"/>
              </w:rPr>
            </w:pPr>
            <w:r w:rsidRPr="00F62E8A">
              <w:rPr>
                <w:rFonts w:ascii="Times New Roman" w:hAnsi="Times New Roman" w:cs="Times New Roman"/>
                <w:sz w:val="16"/>
                <w:szCs w:val="16"/>
                <w:lang w:val="en-US"/>
              </w:rPr>
              <w:t>3</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Правоустанавливающий документ на объект недвижимости</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center"/>
              <w:rPr>
                <w:rFonts w:ascii="Times New Roman" w:hAnsi="Times New Roman" w:cs="Times New Roman"/>
                <w:sz w:val="16"/>
                <w:szCs w:val="16"/>
                <w:lang w:val="en-US"/>
              </w:rPr>
            </w:pPr>
            <w:r w:rsidRPr="00F62E8A">
              <w:rPr>
                <w:rFonts w:ascii="Times New Roman" w:hAnsi="Times New Roman" w:cs="Times New Roman"/>
                <w:sz w:val="16"/>
                <w:szCs w:val="16"/>
                <w:lang w:val="en-US"/>
              </w:rPr>
              <w:t>4</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Согласие залогодержателей</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817" w:type="dxa"/>
          </w:tcPr>
          <w:p w:rsidR="008619E1" w:rsidRPr="00F62E8A" w:rsidRDefault="008619E1" w:rsidP="00F62E8A">
            <w:pPr>
              <w:pStyle w:val="ConsPlusNormal"/>
              <w:jc w:val="center"/>
              <w:rPr>
                <w:rFonts w:ascii="Times New Roman" w:hAnsi="Times New Roman" w:cs="Times New Roman"/>
                <w:sz w:val="16"/>
                <w:szCs w:val="16"/>
                <w:lang w:val="en-US"/>
              </w:rPr>
            </w:pPr>
            <w:r w:rsidRPr="00F62E8A">
              <w:rPr>
                <w:rFonts w:ascii="Times New Roman" w:hAnsi="Times New Roman" w:cs="Times New Roman"/>
                <w:sz w:val="16"/>
                <w:szCs w:val="16"/>
                <w:lang w:val="en-US"/>
              </w:rPr>
              <w:t>5</w:t>
            </w:r>
          </w:p>
        </w:tc>
        <w:tc>
          <w:tcPr>
            <w:tcW w:w="5538" w:type="dxa"/>
            <w:gridSpan w:val="3"/>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Согласие землепользователей</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6355" w:type="dxa"/>
            <w:gridSpan w:val="4"/>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Результат предоставления услуги прошу:</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6355" w:type="dxa"/>
            <w:gridSpan w:val="4"/>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направить в форме электронного документа в Личный кабинет на ЕПГУ/РПГУ</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6355" w:type="dxa"/>
            <w:gridSpan w:val="4"/>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на адрес электронной почты</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6355" w:type="dxa"/>
            <w:gridSpan w:val="4"/>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адресу*:______________________________________</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6355" w:type="dxa"/>
            <w:gridSpan w:val="4"/>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направить на бумажном носителе на почтовый адрес (указать адрес): _________________________</w:t>
            </w:r>
          </w:p>
        </w:tc>
        <w:tc>
          <w:tcPr>
            <w:tcW w:w="3216" w:type="dxa"/>
          </w:tcPr>
          <w:p w:rsidR="008619E1" w:rsidRPr="00F62E8A" w:rsidRDefault="008619E1" w:rsidP="00F62E8A">
            <w:pPr>
              <w:pStyle w:val="ConsPlusNormal"/>
              <w:jc w:val="both"/>
              <w:rPr>
                <w:rFonts w:ascii="Times New Roman" w:hAnsi="Times New Roman" w:cs="Times New Roman"/>
                <w:sz w:val="16"/>
                <w:szCs w:val="16"/>
              </w:rPr>
            </w:pPr>
          </w:p>
        </w:tc>
      </w:tr>
      <w:tr w:rsidR="008619E1" w:rsidRPr="00F62E8A" w:rsidTr="0042429A">
        <w:tc>
          <w:tcPr>
            <w:tcW w:w="9571" w:type="dxa"/>
            <w:gridSpan w:val="5"/>
            <w:tcBorders>
              <w:bottom w:val="nil"/>
            </w:tcBorders>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i/>
                <w:sz w:val="16"/>
                <w:szCs w:val="16"/>
              </w:rPr>
              <w:t>Указывается один из перечисленных способов</w:t>
            </w:r>
          </w:p>
        </w:tc>
      </w:tr>
      <w:tr w:rsidR="008619E1" w:rsidRPr="00F62E8A" w:rsidTr="0042429A">
        <w:tc>
          <w:tcPr>
            <w:tcW w:w="6355" w:type="dxa"/>
            <w:gridSpan w:val="4"/>
            <w:tcBorders>
              <w:top w:val="nil"/>
              <w:left w:val="nil"/>
              <w:bottom w:val="nil"/>
              <w:right w:val="nil"/>
            </w:tcBorders>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                                                    _________</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(подпись)</w:t>
            </w:r>
          </w:p>
        </w:tc>
        <w:tc>
          <w:tcPr>
            <w:tcW w:w="3216" w:type="dxa"/>
            <w:tcBorders>
              <w:top w:val="nil"/>
              <w:left w:val="nil"/>
              <w:bottom w:val="nil"/>
              <w:right w:val="nil"/>
            </w:tcBorders>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(фамилия, имя, отчество (последнее - при наличии)</w:t>
            </w:r>
          </w:p>
        </w:tc>
      </w:tr>
      <w:tr w:rsidR="008619E1" w:rsidRPr="00F62E8A" w:rsidTr="0042429A">
        <w:tc>
          <w:tcPr>
            <w:tcW w:w="6355" w:type="dxa"/>
            <w:gridSpan w:val="4"/>
            <w:tcBorders>
              <w:top w:val="nil"/>
              <w:left w:val="nil"/>
              <w:bottom w:val="nil"/>
              <w:right w:val="nil"/>
            </w:tcBorders>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Дата</w:t>
            </w:r>
          </w:p>
        </w:tc>
        <w:tc>
          <w:tcPr>
            <w:tcW w:w="3216" w:type="dxa"/>
            <w:tcBorders>
              <w:top w:val="nil"/>
              <w:left w:val="nil"/>
              <w:bottom w:val="nil"/>
              <w:right w:val="nil"/>
            </w:tcBorders>
          </w:tcPr>
          <w:p w:rsidR="008619E1" w:rsidRPr="00F62E8A" w:rsidRDefault="008619E1" w:rsidP="00F62E8A">
            <w:pPr>
              <w:pStyle w:val="ConsPlusNormal"/>
              <w:jc w:val="both"/>
              <w:rPr>
                <w:rFonts w:ascii="Times New Roman" w:hAnsi="Times New Roman" w:cs="Times New Roman"/>
                <w:sz w:val="16"/>
                <w:szCs w:val="16"/>
              </w:rPr>
            </w:pPr>
          </w:p>
        </w:tc>
      </w:tr>
    </w:tbl>
    <w:p w:rsidR="008619E1" w:rsidRPr="00F62E8A" w:rsidRDefault="008619E1" w:rsidP="00F62E8A">
      <w:pPr>
        <w:pStyle w:val="ConsPlusNormal"/>
        <w:jc w:val="both"/>
        <w:rPr>
          <w:rFonts w:ascii="Times New Roman" w:hAnsi="Times New Roman" w:cs="Times New Roman"/>
          <w:sz w:val="16"/>
          <w:szCs w:val="16"/>
        </w:rPr>
      </w:pPr>
    </w:p>
    <w:p w:rsidR="008619E1" w:rsidRPr="00F62E8A" w:rsidRDefault="008619E1" w:rsidP="00F62E8A">
      <w:pPr>
        <w:pStyle w:val="ConsPlusNormal"/>
        <w:rPr>
          <w:rFonts w:ascii="Times New Roman" w:hAnsi="Times New Roman" w:cs="Times New Roman"/>
          <w:sz w:val="16"/>
          <w:szCs w:val="16"/>
        </w:rPr>
      </w:pPr>
      <w:r w:rsidRPr="00F62E8A">
        <w:rPr>
          <w:rFonts w:ascii="Times New Roman" w:hAnsi="Times New Roman" w:cs="Times New Roman"/>
          <w:sz w:val="16"/>
          <w:szCs w:val="16"/>
        </w:rPr>
        <w:t>--------------------------------</w:t>
      </w:r>
    </w:p>
    <w:p w:rsidR="008619E1" w:rsidRPr="00F62E8A" w:rsidRDefault="008619E1" w:rsidP="00F62E8A">
      <w:pPr>
        <w:pStyle w:val="ConsPlusNormal"/>
        <w:rPr>
          <w:rFonts w:ascii="Times New Roman" w:hAnsi="Times New Roman" w:cs="Times New Roman"/>
          <w:sz w:val="16"/>
          <w:szCs w:val="16"/>
        </w:rPr>
      </w:pPr>
      <w:r w:rsidRPr="00F62E8A">
        <w:rPr>
          <w:rFonts w:ascii="Times New Roman" w:hAnsi="Times New Roman" w:cs="Times New Roman"/>
          <w:sz w:val="16"/>
          <w:szCs w:val="16"/>
        </w:rPr>
        <w:t>&lt;*&gt; Адрес МФЦ указывается при подаче документов посредством ПГУ ЛО/ЕПГУ.</w:t>
      </w:r>
    </w:p>
    <w:p w:rsidR="008619E1" w:rsidRPr="00F62E8A" w:rsidRDefault="008619E1" w:rsidP="00F62E8A">
      <w:pPr>
        <w:pStyle w:val="ConsPlusNormal"/>
        <w:jc w:val="both"/>
        <w:rPr>
          <w:rFonts w:ascii="Times New Roman" w:hAnsi="Times New Roman" w:cs="Times New Roman"/>
          <w:sz w:val="16"/>
          <w:szCs w:val="16"/>
        </w:rPr>
        <w:sectPr w:rsidR="008619E1" w:rsidRPr="00F62E8A" w:rsidSect="003F6B84">
          <w:pgSz w:w="11906" w:h="16838"/>
          <w:pgMar w:top="1134" w:right="567" w:bottom="1134" w:left="1134" w:header="709" w:footer="709" w:gutter="0"/>
          <w:cols w:space="708"/>
          <w:titlePg/>
          <w:docGrid w:linePitch="360"/>
        </w:sectPr>
      </w:pP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 4</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right"/>
        <w:rPr>
          <w:rFonts w:ascii="Times New Roman" w:hAnsi="Times New Roman" w:cs="Times New Roman"/>
          <w:sz w:val="16"/>
          <w:szCs w:val="16"/>
        </w:rPr>
      </w:pPr>
    </w:p>
    <w:tbl>
      <w:tblPr>
        <w:tblStyle w:val="af9"/>
        <w:tblW w:w="0" w:type="auto"/>
        <w:tblLook w:val="04A0"/>
      </w:tblPr>
      <w:tblGrid>
        <w:gridCol w:w="2478"/>
        <w:gridCol w:w="2478"/>
        <w:gridCol w:w="4839"/>
      </w:tblGrid>
      <w:tr w:rsidR="008619E1" w:rsidRPr="00F62E8A" w:rsidTr="0042429A">
        <w:tc>
          <w:tcPr>
            <w:tcW w:w="4956" w:type="dxa"/>
            <w:gridSpan w:val="2"/>
            <w:tcBorders>
              <w:top w:val="nil"/>
              <w:left w:val="nil"/>
              <w:bottom w:val="nil"/>
              <w:right w:val="nil"/>
            </w:tcBorders>
          </w:tcPr>
          <w:p w:rsidR="008619E1" w:rsidRPr="00F62E8A" w:rsidRDefault="008619E1" w:rsidP="00F62E8A">
            <w:pPr>
              <w:pStyle w:val="ConsPlusNormal"/>
              <w:jc w:val="both"/>
              <w:rPr>
                <w:rFonts w:ascii="Times New Roman" w:hAnsi="Times New Roman" w:cs="Times New Roman"/>
                <w:sz w:val="16"/>
                <w:szCs w:val="16"/>
              </w:rPr>
            </w:pPr>
          </w:p>
        </w:tc>
        <w:tc>
          <w:tcPr>
            <w:tcW w:w="4615" w:type="dxa"/>
            <w:tcBorders>
              <w:top w:val="nil"/>
              <w:left w:val="nil"/>
              <w:bottom w:val="nil"/>
              <w:right w:val="nil"/>
            </w:tcBorders>
          </w:tcPr>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кому: _____________________________________________(наименование заявителя (фамилия, имя, отчество– для граждан, полное наименование организации, фамилия, имя, отчество руководителя - для юридических лиц), ____________________________________ его почтовый индекс и адрес, телефон, адрес электронной почты)</w:t>
            </w:r>
          </w:p>
        </w:tc>
      </w:tr>
      <w:tr w:rsidR="008619E1" w:rsidRPr="00F62E8A" w:rsidTr="0042429A">
        <w:tc>
          <w:tcPr>
            <w:tcW w:w="9571" w:type="dxa"/>
            <w:gridSpan w:val="3"/>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b/>
                <w:sz w:val="16"/>
                <w:szCs w:val="16"/>
              </w:rPr>
            </w:pPr>
          </w:p>
          <w:p w:rsidR="008619E1" w:rsidRPr="00F62E8A" w:rsidRDefault="008619E1" w:rsidP="00F62E8A">
            <w:pPr>
              <w:pStyle w:val="ConsPlusNormal"/>
              <w:jc w:val="center"/>
              <w:rPr>
                <w:rFonts w:ascii="Times New Roman" w:hAnsi="Times New Roman" w:cs="Times New Roman"/>
                <w:b/>
                <w:sz w:val="16"/>
                <w:szCs w:val="16"/>
              </w:rPr>
            </w:pPr>
            <w:r w:rsidRPr="00F62E8A">
              <w:rPr>
                <w:rFonts w:ascii="Times New Roman" w:hAnsi="Times New Roman" w:cs="Times New Roman"/>
                <w:b/>
                <w:sz w:val="16"/>
                <w:szCs w:val="16"/>
              </w:rPr>
              <w:t>РЕШЕНИЕ</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b/>
                <w:sz w:val="16"/>
                <w:szCs w:val="16"/>
              </w:rPr>
              <w:t>об отказе в приеме документов, необходимых для предоставления услуги</w:t>
            </w:r>
          </w:p>
        </w:tc>
      </w:tr>
      <w:tr w:rsidR="008619E1" w:rsidRPr="00F62E8A" w:rsidTr="0042429A">
        <w:tc>
          <w:tcPr>
            <w:tcW w:w="9571" w:type="dxa"/>
            <w:gridSpan w:val="3"/>
            <w:tcBorders>
              <w:top w:val="nil"/>
              <w:left w:val="nil"/>
              <w:bottom w:val="nil"/>
              <w:right w:val="nil"/>
            </w:tcBorders>
          </w:tcPr>
          <w:p w:rsidR="008619E1" w:rsidRPr="00F62E8A" w:rsidRDefault="008619E1" w:rsidP="00F62E8A">
            <w:pPr>
              <w:pStyle w:val="ConsPlusNormal"/>
              <w:ind w:firstLine="851"/>
              <w:jc w:val="both"/>
              <w:rPr>
                <w:rFonts w:ascii="Times New Roman" w:hAnsi="Times New Roman" w:cs="Times New Roman"/>
                <w:sz w:val="16"/>
                <w:szCs w:val="16"/>
              </w:rPr>
            </w:pPr>
          </w:p>
          <w:p w:rsidR="008619E1" w:rsidRPr="00F62E8A" w:rsidRDefault="008619E1" w:rsidP="00F62E8A">
            <w:pPr>
              <w:pStyle w:val="ConsPlusNormal"/>
              <w:ind w:firstLine="851"/>
              <w:jc w:val="both"/>
              <w:rPr>
                <w:rFonts w:ascii="Times New Roman" w:hAnsi="Times New Roman" w:cs="Times New Roman"/>
                <w:sz w:val="16"/>
                <w:szCs w:val="16"/>
              </w:rPr>
            </w:pPr>
            <w:r w:rsidRPr="00F62E8A">
              <w:rPr>
                <w:rFonts w:ascii="Times New Roman" w:hAnsi="Times New Roman" w:cs="Times New Roman"/>
                <w:sz w:val="16"/>
                <w:szCs w:val="16"/>
              </w:rPr>
              <w:t xml:space="preserve">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 </w:t>
            </w:r>
          </w:p>
          <w:p w:rsidR="008619E1" w:rsidRPr="00F62E8A" w:rsidRDefault="008619E1" w:rsidP="00F62E8A">
            <w:pPr>
              <w:pStyle w:val="ConsPlusNormal"/>
              <w:ind w:firstLine="851"/>
              <w:jc w:val="both"/>
              <w:rPr>
                <w:rFonts w:ascii="Times New Roman" w:hAnsi="Times New Roman" w:cs="Times New Roman"/>
                <w:sz w:val="16"/>
                <w:szCs w:val="16"/>
              </w:rPr>
            </w:pPr>
            <w:r w:rsidRPr="00F62E8A">
              <w:rPr>
                <w:rFonts w:ascii="Times New Roman" w:hAnsi="Times New Roman" w:cs="Times New Roman"/>
                <w:sz w:val="16"/>
                <w:szCs w:val="16"/>
              </w:rPr>
              <w:t xml:space="preserve">1. Неполное заполнение полей в форме заявления, в том числе в интерактивной форме заявления на ЕПГУ; </w:t>
            </w:r>
          </w:p>
          <w:p w:rsidR="008619E1" w:rsidRPr="00F62E8A" w:rsidRDefault="008619E1" w:rsidP="00F62E8A">
            <w:pPr>
              <w:pStyle w:val="ConsPlusNormal"/>
              <w:ind w:firstLine="851"/>
              <w:jc w:val="both"/>
              <w:rPr>
                <w:rFonts w:ascii="Times New Roman" w:hAnsi="Times New Roman" w:cs="Times New Roman"/>
                <w:sz w:val="16"/>
                <w:szCs w:val="16"/>
              </w:rPr>
            </w:pPr>
            <w:r w:rsidRPr="00F62E8A">
              <w:rPr>
                <w:rFonts w:ascii="Times New Roman" w:hAnsi="Times New Roman" w:cs="Times New Roman"/>
                <w:sz w:val="16"/>
                <w:szCs w:val="16"/>
              </w:rPr>
              <w:t xml:space="preserve">2.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8619E1" w:rsidRPr="00F62E8A" w:rsidRDefault="008619E1" w:rsidP="00F62E8A">
            <w:pPr>
              <w:pStyle w:val="ConsPlusNormal"/>
              <w:ind w:firstLine="851"/>
              <w:jc w:val="both"/>
              <w:rPr>
                <w:rFonts w:ascii="Times New Roman" w:hAnsi="Times New Roman" w:cs="Times New Roman"/>
                <w:sz w:val="16"/>
                <w:szCs w:val="16"/>
              </w:rPr>
            </w:pPr>
            <w:r w:rsidRPr="00F62E8A">
              <w:rPr>
                <w:rFonts w:ascii="Times New Roman" w:hAnsi="Times New Roman" w:cs="Times New Roman"/>
                <w:sz w:val="16"/>
                <w:szCs w:val="16"/>
              </w:rPr>
              <w:t xml:space="preserve">3. Представление неполного комплекта документов; </w:t>
            </w:r>
          </w:p>
          <w:p w:rsidR="008619E1" w:rsidRPr="00F62E8A" w:rsidRDefault="008619E1" w:rsidP="00F62E8A">
            <w:pPr>
              <w:pStyle w:val="ConsPlusNormal"/>
              <w:ind w:firstLine="851"/>
              <w:jc w:val="both"/>
              <w:rPr>
                <w:rFonts w:ascii="Times New Roman" w:hAnsi="Times New Roman" w:cs="Times New Roman"/>
                <w:sz w:val="16"/>
                <w:szCs w:val="16"/>
              </w:rPr>
            </w:pPr>
            <w:r w:rsidRPr="00F62E8A">
              <w:rPr>
                <w:rFonts w:ascii="Times New Roman" w:hAnsi="Times New Roman" w:cs="Times New Roman"/>
                <w:sz w:val="16"/>
                <w:szCs w:val="16"/>
              </w:rPr>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8619E1" w:rsidRPr="00F62E8A" w:rsidRDefault="008619E1" w:rsidP="00F62E8A">
            <w:pPr>
              <w:pStyle w:val="ConsPlusNormal"/>
              <w:ind w:firstLine="851"/>
              <w:jc w:val="both"/>
              <w:rPr>
                <w:rFonts w:ascii="Times New Roman" w:hAnsi="Times New Roman" w:cs="Times New Roman"/>
                <w:sz w:val="16"/>
                <w:szCs w:val="16"/>
              </w:rPr>
            </w:pPr>
            <w:r w:rsidRPr="00F62E8A">
              <w:rPr>
                <w:rFonts w:ascii="Times New Roman" w:hAnsi="Times New Roman" w:cs="Times New Roman"/>
                <w:sz w:val="16"/>
                <w:szCs w:val="16"/>
              </w:rPr>
              <w:t xml:space="preserve">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8619E1" w:rsidRPr="00F62E8A" w:rsidRDefault="008619E1" w:rsidP="00F62E8A">
            <w:pPr>
              <w:pStyle w:val="ConsPlusNormal"/>
              <w:ind w:firstLine="851"/>
              <w:jc w:val="both"/>
              <w:rPr>
                <w:rFonts w:ascii="Times New Roman" w:hAnsi="Times New Roman" w:cs="Times New Roman"/>
                <w:sz w:val="16"/>
                <w:szCs w:val="16"/>
              </w:rPr>
            </w:pPr>
            <w:r w:rsidRPr="00F62E8A">
              <w:rPr>
                <w:rFonts w:ascii="Times New Roman" w:hAnsi="Times New Roman" w:cs="Times New Roman"/>
                <w:sz w:val="16"/>
                <w:szCs w:val="16"/>
              </w:rPr>
              <w:t>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619E1" w:rsidRPr="00F62E8A" w:rsidRDefault="008619E1" w:rsidP="00F62E8A">
            <w:pPr>
              <w:pStyle w:val="ConsPlusNormal"/>
              <w:ind w:firstLine="851"/>
              <w:jc w:val="both"/>
              <w:rPr>
                <w:rFonts w:ascii="Times New Roman" w:hAnsi="Times New Roman" w:cs="Times New Roman"/>
                <w:sz w:val="16"/>
                <w:szCs w:val="16"/>
              </w:rPr>
            </w:pPr>
            <w:r w:rsidRPr="00F62E8A">
              <w:rPr>
                <w:rFonts w:ascii="Times New Roman" w:hAnsi="Times New Roman" w:cs="Times New Roman"/>
                <w:sz w:val="16"/>
                <w:szCs w:val="16"/>
              </w:rPr>
              <w:t xml:space="preserve">7. Наличие противоречивых сведений в заявлении и приложенных к нему документах; </w:t>
            </w:r>
          </w:p>
          <w:p w:rsidR="008619E1" w:rsidRPr="00F62E8A" w:rsidRDefault="008619E1" w:rsidP="00F62E8A">
            <w:pPr>
              <w:pStyle w:val="ConsPlusNormal"/>
              <w:ind w:firstLine="851"/>
              <w:jc w:val="both"/>
              <w:rPr>
                <w:rFonts w:ascii="Times New Roman" w:hAnsi="Times New Roman" w:cs="Times New Roman"/>
                <w:sz w:val="16"/>
                <w:szCs w:val="16"/>
              </w:rPr>
            </w:pPr>
            <w:r w:rsidRPr="00F62E8A">
              <w:rPr>
                <w:rFonts w:ascii="Times New Roman" w:hAnsi="Times New Roman" w:cs="Times New Roman"/>
                <w:sz w:val="16"/>
                <w:szCs w:val="16"/>
              </w:rPr>
              <w:t>8. Заявление подано в орган государственной власти, орган местного самоуправления, в полномочия которых не входит предоставление услуги. Дополнительная информация: _______________________________________. 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p>
        </w:tc>
      </w:tr>
      <w:tr w:rsidR="008619E1" w:rsidRPr="00F62E8A" w:rsidTr="0042429A">
        <w:tc>
          <w:tcPr>
            <w:tcW w:w="2478" w:type="dxa"/>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_____________</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(должность)</w:t>
            </w:r>
          </w:p>
        </w:tc>
        <w:tc>
          <w:tcPr>
            <w:tcW w:w="2478" w:type="dxa"/>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______________________</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(подпись)</w:t>
            </w:r>
          </w:p>
        </w:tc>
        <w:tc>
          <w:tcPr>
            <w:tcW w:w="4615" w:type="dxa"/>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________________________________________</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(фамилия, имя, отчество (последнее - при наличии))</w:t>
            </w:r>
          </w:p>
        </w:tc>
      </w:tr>
      <w:tr w:rsidR="008619E1" w:rsidRPr="00F62E8A" w:rsidTr="0042429A">
        <w:tc>
          <w:tcPr>
            <w:tcW w:w="2478" w:type="dxa"/>
            <w:tcBorders>
              <w:top w:val="nil"/>
              <w:left w:val="nil"/>
              <w:bottom w:val="nil"/>
              <w:right w:val="nil"/>
            </w:tcBorders>
          </w:tcPr>
          <w:p w:rsidR="008619E1" w:rsidRPr="00F62E8A" w:rsidRDefault="008619E1" w:rsidP="00F62E8A">
            <w:pPr>
              <w:pStyle w:val="ConsPlusNormal"/>
              <w:rPr>
                <w:rFonts w:ascii="Times New Roman" w:hAnsi="Times New Roman" w:cs="Times New Roman"/>
                <w:sz w:val="16"/>
                <w:szCs w:val="16"/>
              </w:rPr>
            </w:pPr>
            <w:r w:rsidRPr="00F62E8A">
              <w:rPr>
                <w:rFonts w:ascii="Times New Roman" w:hAnsi="Times New Roman" w:cs="Times New Roman"/>
                <w:sz w:val="16"/>
                <w:szCs w:val="16"/>
              </w:rPr>
              <w:t>Дата</w:t>
            </w:r>
          </w:p>
        </w:tc>
        <w:tc>
          <w:tcPr>
            <w:tcW w:w="2478" w:type="dxa"/>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sz w:val="16"/>
                <w:szCs w:val="16"/>
              </w:rPr>
            </w:pPr>
          </w:p>
        </w:tc>
        <w:tc>
          <w:tcPr>
            <w:tcW w:w="4615" w:type="dxa"/>
            <w:tcBorders>
              <w:top w:val="nil"/>
              <w:left w:val="nil"/>
              <w:bottom w:val="nil"/>
              <w:right w:val="nil"/>
            </w:tcBorders>
          </w:tcPr>
          <w:p w:rsidR="008619E1" w:rsidRPr="00F62E8A" w:rsidRDefault="008619E1" w:rsidP="00F62E8A">
            <w:pPr>
              <w:pStyle w:val="ConsPlusNormal"/>
              <w:jc w:val="center"/>
              <w:rPr>
                <w:rFonts w:ascii="Times New Roman" w:hAnsi="Times New Roman" w:cs="Times New Roman"/>
                <w:sz w:val="16"/>
                <w:szCs w:val="16"/>
              </w:rPr>
            </w:pPr>
          </w:p>
        </w:tc>
      </w:tr>
    </w:tbl>
    <w:p w:rsidR="008619E1" w:rsidRPr="00F62E8A" w:rsidRDefault="008619E1" w:rsidP="00F62E8A">
      <w:pPr>
        <w:pStyle w:val="ConsPlusNormal"/>
        <w:jc w:val="both"/>
        <w:rPr>
          <w:rFonts w:ascii="Times New Roman" w:hAnsi="Times New Roman" w:cs="Times New Roman"/>
          <w:sz w:val="16"/>
          <w:szCs w:val="16"/>
        </w:rPr>
      </w:pP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right"/>
        <w:rPr>
          <w:rFonts w:ascii="Times New Roman" w:hAnsi="Times New Roman" w:cs="Times New Roman"/>
          <w:sz w:val="16"/>
          <w:szCs w:val="16"/>
        </w:rPr>
        <w:sectPr w:rsidR="008619E1" w:rsidRPr="00F62E8A" w:rsidSect="003F6B84">
          <w:pgSz w:w="11906" w:h="16838"/>
          <w:pgMar w:top="1134" w:right="567" w:bottom="1134" w:left="1134" w:header="709" w:footer="709" w:gutter="0"/>
          <w:cols w:space="708"/>
          <w:titlePg/>
          <w:docGrid w:linePitch="360"/>
        </w:sectPr>
      </w:pP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 5</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_____________________________________________________</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(Ф.И.О. физического лица и адрес проживания / наименование организации и ИНН)</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 xml:space="preserve">_____________________________________________________ </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(Ф.И.О. представителя заявителя и реквизиты доверенности)</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_____________________________________________________</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Контактная информация:</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тел. __________________________________________________</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эл. почта 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 xml:space="preserve">РЕШЕНИЕ </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об отказе в приеме заявления и документов, необходимых</w:t>
      </w:r>
      <w:r w:rsidRPr="00F62E8A">
        <w:rPr>
          <w:sz w:val="16"/>
          <w:szCs w:val="16"/>
        </w:rPr>
        <w:br/>
        <w:t>для предоставления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Настоящим подтверждается, что при приеме документов, необходимых для предоставления муниципальной услуги _______________________________________________________,</w:t>
      </w:r>
    </w:p>
    <w:p w:rsidR="008619E1" w:rsidRPr="00F62E8A" w:rsidRDefault="008619E1" w:rsidP="00F62E8A">
      <w:pPr>
        <w:autoSpaceDE w:val="0"/>
        <w:autoSpaceDN w:val="0"/>
        <w:adjustRightInd w:val="0"/>
        <w:spacing w:after="0" w:line="240" w:lineRule="auto"/>
        <w:jc w:val="both"/>
        <w:rPr>
          <w:sz w:val="16"/>
          <w:szCs w:val="16"/>
        </w:rPr>
      </w:pPr>
      <w:r w:rsidRPr="00F62E8A">
        <w:rPr>
          <w:sz w:val="16"/>
          <w:szCs w:val="16"/>
        </w:rPr>
        <w:t xml:space="preserve">                                 (наименование услуги в соответствии административным регламентом)</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были выявлены следующие основания для отказа в приеме документов:</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____________________________________________________________________</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(указываются основания для отказа в приеме документов, предусмотренные пунктом 2.9 административного регламента)</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Для получения услуги заявителю необходимо представить следующие документы:</w:t>
      </w:r>
    </w:p>
    <w:p w:rsidR="008619E1" w:rsidRPr="00F62E8A" w:rsidRDefault="008619E1" w:rsidP="00F62E8A">
      <w:pPr>
        <w:autoSpaceDE w:val="0"/>
        <w:autoSpaceDN w:val="0"/>
        <w:adjustRightInd w:val="0"/>
        <w:spacing w:after="0" w:line="240" w:lineRule="auto"/>
        <w:jc w:val="both"/>
        <w:rPr>
          <w:sz w:val="16"/>
          <w:szCs w:val="16"/>
        </w:rPr>
      </w:pPr>
      <w:r w:rsidRPr="00F62E8A">
        <w:rPr>
          <w:sz w:val="16"/>
          <w:szCs w:val="16"/>
        </w:rPr>
        <w:t>________________________________________________________________________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 xml:space="preserve"> (указывается перечень документов в случае, если основанием для отказа является</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представление неполного комплекта документов)</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______________________________ _________________________________________________________________</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(должностное лицо (специалист МФЦ)                   (подпись)                                                                 (инициалы, фамилия)                    (дата)</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М.П.</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Подпись заявителя, подтверждающая получение решения об отказе в приеме документов</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____________       ____________________________________ _________ </w:t>
      </w:r>
      <w:r w:rsidRPr="00F62E8A">
        <w:rPr>
          <w:sz w:val="16"/>
          <w:szCs w:val="16"/>
        </w:rPr>
        <w:softHyphen/>
      </w:r>
      <w:r w:rsidRPr="00F62E8A">
        <w:rPr>
          <w:sz w:val="16"/>
          <w:szCs w:val="16"/>
        </w:rPr>
        <w:softHyphen/>
        <w:t xml:space="preserve">      _____________</w:t>
      </w:r>
    </w:p>
    <w:p w:rsidR="008619E1" w:rsidRPr="00F62E8A" w:rsidRDefault="008619E1" w:rsidP="00F62E8A">
      <w:pPr>
        <w:spacing w:after="0" w:line="240" w:lineRule="auto"/>
        <w:rPr>
          <w:sz w:val="16"/>
          <w:szCs w:val="16"/>
        </w:rPr>
      </w:pPr>
      <w:r w:rsidRPr="00F62E8A">
        <w:rPr>
          <w:sz w:val="16"/>
          <w:szCs w:val="16"/>
        </w:rPr>
        <w:t xml:space="preserve">         (подпись)                                        (Ф.И.О. заявителя/представителя заявителя)                                                         (дата)</w:t>
      </w:r>
    </w:p>
    <w:p w:rsidR="008619E1" w:rsidRPr="00F62E8A" w:rsidRDefault="008619E1" w:rsidP="00F62E8A">
      <w:pPr>
        <w:tabs>
          <w:tab w:val="left" w:pos="1220"/>
        </w:tabs>
        <w:spacing w:after="0" w:line="240" w:lineRule="auto"/>
        <w:jc w:val="center"/>
        <w:outlineLvl w:val="0"/>
        <w:rPr>
          <w:rFonts w:eastAsia="Times New Roman"/>
          <w:sz w:val="16"/>
          <w:szCs w:val="16"/>
        </w:rPr>
      </w:pPr>
      <w:r w:rsidRPr="00F62E8A">
        <w:rPr>
          <w:rFonts w:eastAsia="Times New Roman"/>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rFonts w:eastAsia="Times New Roman"/>
          <w:sz w:val="16"/>
          <w:szCs w:val="16"/>
        </w:rPr>
      </w:pPr>
      <w:r w:rsidRPr="00F62E8A">
        <w:rPr>
          <w:rFonts w:eastAsia="Times New Roman"/>
          <w:sz w:val="16"/>
          <w:szCs w:val="16"/>
        </w:rPr>
        <w:t>ГАТЧИНСКОГО МУНИЦИПАЛЬНОГО РАЙОНА</w:t>
      </w:r>
    </w:p>
    <w:p w:rsidR="008619E1" w:rsidRPr="00F62E8A" w:rsidRDefault="008619E1" w:rsidP="00F62E8A">
      <w:pPr>
        <w:tabs>
          <w:tab w:val="left" w:pos="1220"/>
        </w:tabs>
        <w:spacing w:after="0" w:line="240" w:lineRule="auto"/>
        <w:jc w:val="center"/>
        <w:rPr>
          <w:rFonts w:eastAsia="Times New Roman"/>
          <w:sz w:val="16"/>
          <w:szCs w:val="16"/>
        </w:rPr>
      </w:pPr>
      <w:r w:rsidRPr="00F62E8A">
        <w:rPr>
          <w:rFonts w:eastAsia="Times New Roman"/>
          <w:sz w:val="16"/>
          <w:szCs w:val="16"/>
        </w:rPr>
        <w:t>ЛЕНИНГРАДСКОЙ ОБЛАСТИ</w:t>
      </w:r>
    </w:p>
    <w:p w:rsidR="008619E1" w:rsidRPr="00F62E8A" w:rsidRDefault="008619E1" w:rsidP="00F62E8A">
      <w:pPr>
        <w:spacing w:after="0" w:line="240" w:lineRule="auto"/>
        <w:jc w:val="center"/>
        <w:rPr>
          <w:rFonts w:eastAsia="Times New Roman"/>
          <w:sz w:val="16"/>
          <w:szCs w:val="16"/>
        </w:rPr>
      </w:pPr>
    </w:p>
    <w:p w:rsidR="008619E1" w:rsidRPr="00F62E8A" w:rsidRDefault="008619E1" w:rsidP="00F62E8A">
      <w:pPr>
        <w:spacing w:after="0" w:line="240" w:lineRule="auto"/>
        <w:jc w:val="center"/>
        <w:rPr>
          <w:rFonts w:eastAsia="Times New Roman"/>
          <w:b/>
          <w:sz w:val="16"/>
          <w:szCs w:val="16"/>
        </w:rPr>
      </w:pPr>
      <w:r w:rsidRPr="00F62E8A">
        <w:rPr>
          <w:rFonts w:eastAsia="Times New Roman"/>
          <w:b/>
          <w:sz w:val="16"/>
          <w:szCs w:val="16"/>
        </w:rPr>
        <w:t>ПОСТАНОВЛЕНИЕ</w:t>
      </w:r>
    </w:p>
    <w:p w:rsidR="008619E1" w:rsidRPr="00F62E8A" w:rsidRDefault="008619E1" w:rsidP="00F62E8A">
      <w:pPr>
        <w:spacing w:after="0" w:line="240" w:lineRule="auto"/>
        <w:jc w:val="center"/>
        <w:rPr>
          <w:rFonts w:eastAsia="Times New Roman"/>
          <w:b/>
          <w:sz w:val="16"/>
          <w:szCs w:val="16"/>
        </w:rPr>
      </w:pPr>
    </w:p>
    <w:p w:rsidR="008619E1" w:rsidRPr="00F62E8A" w:rsidRDefault="008619E1" w:rsidP="00F62E8A">
      <w:pPr>
        <w:spacing w:after="0" w:line="240" w:lineRule="auto"/>
        <w:rPr>
          <w:rFonts w:eastAsia="Times New Roman"/>
          <w:sz w:val="16"/>
          <w:szCs w:val="16"/>
        </w:rPr>
      </w:pPr>
      <w:r w:rsidRPr="00F62E8A">
        <w:rPr>
          <w:rFonts w:eastAsia="Times New Roman"/>
          <w:sz w:val="16"/>
          <w:szCs w:val="16"/>
        </w:rPr>
        <w:t>02.08.2022</w:t>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r>
      <w:r w:rsidRPr="00F62E8A">
        <w:rPr>
          <w:rFonts w:eastAsia="Times New Roman"/>
          <w:sz w:val="16"/>
          <w:szCs w:val="16"/>
        </w:rPr>
        <w:tab/>
        <w:t>№134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8619E1" w:rsidRPr="00F62E8A" w:rsidTr="0042429A">
        <w:trPr>
          <w:trHeight w:val="1070"/>
        </w:trPr>
        <w:tc>
          <w:tcPr>
            <w:tcW w:w="9648" w:type="dxa"/>
            <w:tcBorders>
              <w:top w:val="nil"/>
              <w:left w:val="nil"/>
              <w:bottom w:val="nil"/>
              <w:right w:val="nil"/>
            </w:tcBorders>
          </w:tcPr>
          <w:p w:rsidR="008619E1" w:rsidRPr="00F62E8A" w:rsidRDefault="008619E1" w:rsidP="00F62E8A">
            <w:pPr>
              <w:spacing w:after="0" w:line="240" w:lineRule="auto"/>
              <w:ind w:right="-4368"/>
              <w:jc w:val="both"/>
              <w:rPr>
                <w:rFonts w:eastAsia="Times New Roman"/>
                <w:sz w:val="16"/>
                <w:szCs w:val="16"/>
              </w:rPr>
            </w:pPr>
          </w:p>
          <w:p w:rsidR="008619E1" w:rsidRPr="00F62E8A" w:rsidRDefault="008619E1" w:rsidP="00F62E8A">
            <w:pPr>
              <w:spacing w:after="0" w:line="240" w:lineRule="auto"/>
              <w:ind w:right="-4368"/>
              <w:jc w:val="both"/>
              <w:rPr>
                <w:rFonts w:eastAsia="Times New Roman"/>
                <w:b/>
                <w:sz w:val="16"/>
                <w:szCs w:val="16"/>
              </w:rPr>
            </w:pPr>
            <w:r w:rsidRPr="00F62E8A">
              <w:rPr>
                <w:rFonts w:eastAsia="Times New Roman"/>
                <w:b/>
                <w:sz w:val="16"/>
                <w:szCs w:val="16"/>
              </w:rPr>
              <w:t xml:space="preserve">Об утверждении административного регламента </w:t>
            </w:r>
          </w:p>
          <w:p w:rsidR="008619E1" w:rsidRPr="00F62E8A" w:rsidRDefault="008619E1" w:rsidP="00F62E8A">
            <w:pPr>
              <w:spacing w:after="0" w:line="240" w:lineRule="auto"/>
              <w:ind w:right="-4368"/>
              <w:jc w:val="both"/>
              <w:rPr>
                <w:rFonts w:eastAsia="Times New Roman"/>
                <w:b/>
                <w:sz w:val="16"/>
                <w:szCs w:val="16"/>
              </w:rPr>
            </w:pPr>
            <w:r w:rsidRPr="00F62E8A">
              <w:rPr>
                <w:rFonts w:eastAsia="Times New Roman"/>
                <w:b/>
                <w:sz w:val="16"/>
                <w:szCs w:val="16"/>
              </w:rPr>
              <w:t xml:space="preserve">предоставления муниципальной услуги   </w:t>
            </w:r>
          </w:p>
          <w:p w:rsidR="008619E1" w:rsidRPr="00F62E8A" w:rsidRDefault="008619E1" w:rsidP="00F62E8A">
            <w:pPr>
              <w:spacing w:after="0" w:line="240" w:lineRule="auto"/>
              <w:ind w:right="-4368"/>
              <w:jc w:val="both"/>
              <w:rPr>
                <w:rFonts w:eastAsia="Times New Roman"/>
                <w:b/>
                <w:sz w:val="16"/>
                <w:szCs w:val="16"/>
              </w:rPr>
            </w:pPr>
            <w:r w:rsidRPr="00F62E8A">
              <w:rPr>
                <w:rFonts w:eastAsia="Times New Roman"/>
                <w:b/>
                <w:sz w:val="16"/>
                <w:szCs w:val="16"/>
              </w:rPr>
              <w:t>«Оформление согласия (отказа) на обмен жилыми</w:t>
            </w:r>
          </w:p>
          <w:p w:rsidR="008619E1" w:rsidRPr="00F62E8A" w:rsidRDefault="008619E1" w:rsidP="00F62E8A">
            <w:pPr>
              <w:spacing w:after="0" w:line="240" w:lineRule="auto"/>
              <w:ind w:right="-4368"/>
              <w:jc w:val="both"/>
              <w:rPr>
                <w:rFonts w:eastAsia="Times New Roman"/>
                <w:b/>
                <w:sz w:val="16"/>
                <w:szCs w:val="16"/>
              </w:rPr>
            </w:pPr>
            <w:r w:rsidRPr="00F62E8A">
              <w:rPr>
                <w:rFonts w:eastAsia="Times New Roman"/>
                <w:b/>
                <w:sz w:val="16"/>
                <w:szCs w:val="16"/>
              </w:rPr>
              <w:t xml:space="preserve"> помещениями,  предоставленными по договорам </w:t>
            </w:r>
          </w:p>
          <w:p w:rsidR="008619E1" w:rsidRPr="00F62E8A" w:rsidRDefault="008619E1" w:rsidP="00F62E8A">
            <w:pPr>
              <w:spacing w:after="0" w:line="240" w:lineRule="auto"/>
              <w:ind w:right="-4368"/>
              <w:jc w:val="both"/>
              <w:rPr>
                <w:rFonts w:eastAsia="Times New Roman"/>
                <w:sz w:val="16"/>
                <w:szCs w:val="16"/>
              </w:rPr>
            </w:pPr>
            <w:r w:rsidRPr="00F62E8A">
              <w:rPr>
                <w:rFonts w:eastAsia="Times New Roman"/>
                <w:b/>
                <w:sz w:val="16"/>
                <w:szCs w:val="16"/>
              </w:rPr>
              <w:t>социального найма в МО Войсковицкое сельское поселение»</w:t>
            </w:r>
          </w:p>
        </w:tc>
      </w:tr>
    </w:tbl>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jc w:val="both"/>
        <w:rPr>
          <w:rFonts w:eastAsia="Times New Roman"/>
          <w:sz w:val="16"/>
          <w:szCs w:val="16"/>
        </w:rPr>
      </w:pPr>
      <w:r w:rsidRPr="00F62E8A">
        <w:rPr>
          <w:rFonts w:eastAsia="Times New Roman"/>
          <w:sz w:val="16"/>
          <w:szCs w:val="16"/>
        </w:rPr>
        <w:t xml:space="preserve">            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Войсковицкое  сельское  поселение, в  соответствии с Федеральным законом от 06.10.2003г. №131-ФЗ «Об общих принципах организации местного самоуправления»  (с изменениями), Федеральным законом от 27.07.2010 № 210-ФЗ «Об организации предоставления государственных и муниципальных услуг», Постановлением администрации Войсковицкого сельского поселения  от  22.06.2011 г. № 80 «Об утверждении Порядка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Уставом муниципального образования Войсковицкое  сельское   поселение  Гатчинского  муниципального  района  Ленинградской  области, администрация Войсковицкого сельского поселения. </w:t>
      </w:r>
    </w:p>
    <w:p w:rsidR="008619E1" w:rsidRPr="00F62E8A" w:rsidRDefault="008619E1" w:rsidP="00F62E8A">
      <w:pPr>
        <w:spacing w:after="0" w:line="240" w:lineRule="auto"/>
        <w:ind w:firstLine="540"/>
        <w:jc w:val="both"/>
        <w:rPr>
          <w:rFonts w:eastAsia="Times New Roman"/>
          <w:sz w:val="16"/>
          <w:szCs w:val="16"/>
        </w:rPr>
      </w:pPr>
    </w:p>
    <w:p w:rsidR="008619E1" w:rsidRPr="00F62E8A" w:rsidRDefault="008619E1" w:rsidP="00F62E8A">
      <w:pPr>
        <w:spacing w:after="0" w:line="240" w:lineRule="auto"/>
        <w:rPr>
          <w:rFonts w:eastAsia="Times New Roman"/>
          <w:b/>
          <w:sz w:val="16"/>
          <w:szCs w:val="16"/>
        </w:rPr>
      </w:pPr>
      <w:r w:rsidRPr="00F62E8A">
        <w:rPr>
          <w:rFonts w:eastAsia="Times New Roman"/>
          <w:b/>
          <w:sz w:val="16"/>
          <w:szCs w:val="16"/>
        </w:rPr>
        <w:t>ПОСТАНОВЛЯЕТ:</w:t>
      </w:r>
    </w:p>
    <w:p w:rsidR="008619E1" w:rsidRPr="00F62E8A" w:rsidRDefault="008619E1" w:rsidP="00F62E8A">
      <w:pPr>
        <w:spacing w:after="0" w:line="240" w:lineRule="auto"/>
        <w:rPr>
          <w:rFonts w:eastAsia="Times New Roman"/>
          <w:b/>
          <w:sz w:val="16"/>
          <w:szCs w:val="16"/>
        </w:rPr>
      </w:pPr>
    </w:p>
    <w:p w:rsidR="008619E1" w:rsidRPr="00F62E8A" w:rsidRDefault="008619E1" w:rsidP="00271333">
      <w:pPr>
        <w:numPr>
          <w:ilvl w:val="0"/>
          <w:numId w:val="19"/>
        </w:numPr>
        <w:tabs>
          <w:tab w:val="num" w:pos="426"/>
        </w:tabs>
        <w:spacing w:after="0" w:line="240" w:lineRule="auto"/>
        <w:ind w:left="426" w:hanging="426"/>
        <w:contextualSpacing/>
        <w:jc w:val="both"/>
        <w:rPr>
          <w:rFonts w:eastAsia="Times New Roman"/>
          <w:sz w:val="16"/>
          <w:szCs w:val="16"/>
        </w:rPr>
      </w:pPr>
      <w:r w:rsidRPr="00F62E8A">
        <w:rPr>
          <w:rFonts w:eastAsia="Times New Roman"/>
          <w:sz w:val="16"/>
          <w:szCs w:val="16"/>
        </w:rPr>
        <w:t>Признать утратившими силу постановления  от 29.03.2021 № 64 «Об утверждении административного регламента предоставления муниципальной услуги «Оформление согласия (отказа) на обмен жилыми помещениями, предоставленными по договорам социального найма в МО Войсковицкое сельское поселение»».</w:t>
      </w:r>
    </w:p>
    <w:p w:rsidR="008619E1" w:rsidRPr="00F62E8A" w:rsidRDefault="008619E1" w:rsidP="00271333">
      <w:pPr>
        <w:numPr>
          <w:ilvl w:val="0"/>
          <w:numId w:val="19"/>
        </w:numPr>
        <w:tabs>
          <w:tab w:val="num" w:pos="426"/>
        </w:tabs>
        <w:spacing w:after="0" w:line="240" w:lineRule="auto"/>
        <w:ind w:left="426" w:hanging="426"/>
        <w:contextualSpacing/>
        <w:jc w:val="both"/>
        <w:rPr>
          <w:rFonts w:eastAsia="Times New Roman"/>
          <w:sz w:val="16"/>
          <w:szCs w:val="16"/>
        </w:rPr>
      </w:pPr>
      <w:r w:rsidRPr="00F62E8A">
        <w:rPr>
          <w:rFonts w:eastAsia="Times New Roman"/>
          <w:sz w:val="16"/>
          <w:szCs w:val="16"/>
        </w:rPr>
        <w:t>Утвердить административный регламент предоставления муниципальной услуги «Оформление согласия (отказа) на обмен жилыми помещениями, предоставленными по договорам социального найма в МО Войсковицкое сельское поселение»  (Приложение).</w:t>
      </w:r>
    </w:p>
    <w:p w:rsidR="008619E1" w:rsidRPr="00F62E8A" w:rsidRDefault="008619E1" w:rsidP="00271333">
      <w:pPr>
        <w:pStyle w:val="af5"/>
        <w:widowControl w:val="0"/>
        <w:numPr>
          <w:ilvl w:val="0"/>
          <w:numId w:val="19"/>
        </w:numPr>
        <w:tabs>
          <w:tab w:val="clear" w:pos="1380"/>
        </w:tabs>
        <w:suppressAutoHyphens/>
        <w:autoSpaceDE w:val="0"/>
        <w:autoSpaceDN w:val="0"/>
        <w:adjustRightInd w:val="0"/>
        <w:spacing w:after="0" w:line="240" w:lineRule="auto"/>
        <w:ind w:left="426" w:hanging="426"/>
        <w:jc w:val="both"/>
        <w:outlineLvl w:val="0"/>
        <w:rPr>
          <w:rFonts w:ascii="Times New Roman" w:hAnsi="Times New Roman" w:cs="Times New Roman"/>
          <w:sz w:val="16"/>
          <w:szCs w:val="16"/>
        </w:rPr>
      </w:pPr>
      <w:r w:rsidRPr="00F62E8A">
        <w:rPr>
          <w:rFonts w:ascii="Times New Roman" w:hAnsi="Times New Roman" w:cs="Times New Roman"/>
          <w:sz w:val="16"/>
          <w:szCs w:val="16"/>
        </w:rPr>
        <w:t>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271333">
      <w:pPr>
        <w:pStyle w:val="af5"/>
        <w:widowControl w:val="0"/>
        <w:numPr>
          <w:ilvl w:val="0"/>
          <w:numId w:val="19"/>
        </w:numPr>
        <w:tabs>
          <w:tab w:val="clear" w:pos="1380"/>
        </w:tabs>
        <w:suppressAutoHyphens/>
        <w:autoSpaceDE w:val="0"/>
        <w:autoSpaceDN w:val="0"/>
        <w:adjustRightInd w:val="0"/>
        <w:spacing w:after="0" w:line="240" w:lineRule="auto"/>
        <w:ind w:left="426" w:hanging="426"/>
        <w:jc w:val="both"/>
        <w:outlineLvl w:val="0"/>
        <w:rPr>
          <w:rFonts w:ascii="Times New Roman" w:hAnsi="Times New Roman" w:cs="Times New Roman"/>
          <w:sz w:val="16"/>
          <w:szCs w:val="16"/>
        </w:rPr>
      </w:pPr>
      <w:r w:rsidRPr="00F62E8A">
        <w:rPr>
          <w:rFonts w:ascii="Times New Roman" w:hAnsi="Times New Roman" w:cs="Times New Roman"/>
          <w:sz w:val="16"/>
          <w:szCs w:val="16"/>
        </w:rPr>
        <w:lastRenderedPageBreak/>
        <w:t>Ответственным за предоставление муниципальной услуги назначить специалиста первой категории администрации Войсковицкого сельского поселения Леонтьеву М.А.</w:t>
      </w:r>
    </w:p>
    <w:p w:rsidR="008619E1" w:rsidRPr="00F62E8A" w:rsidRDefault="008619E1" w:rsidP="00271333">
      <w:pPr>
        <w:pStyle w:val="af5"/>
        <w:widowControl w:val="0"/>
        <w:numPr>
          <w:ilvl w:val="0"/>
          <w:numId w:val="19"/>
        </w:numPr>
        <w:tabs>
          <w:tab w:val="clear" w:pos="1380"/>
          <w:tab w:val="left" w:pos="142"/>
        </w:tabs>
        <w:autoSpaceDE w:val="0"/>
        <w:autoSpaceDN w:val="0"/>
        <w:adjustRightInd w:val="0"/>
        <w:spacing w:after="0" w:line="240" w:lineRule="auto"/>
        <w:ind w:left="426" w:hanging="426"/>
        <w:jc w:val="both"/>
        <w:outlineLvl w:val="0"/>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271333">
      <w:pPr>
        <w:pStyle w:val="af5"/>
        <w:numPr>
          <w:ilvl w:val="0"/>
          <w:numId w:val="19"/>
        </w:numPr>
        <w:tabs>
          <w:tab w:val="clear" w:pos="1380"/>
          <w:tab w:val="left" w:pos="0"/>
          <w:tab w:val="left" w:pos="567"/>
        </w:tabs>
        <w:suppressAutoHyphens/>
        <w:autoSpaceDE w:val="0"/>
        <w:spacing w:after="0" w:line="240" w:lineRule="auto"/>
        <w:ind w:left="426" w:hanging="426"/>
        <w:jc w:val="both"/>
        <w:rPr>
          <w:rFonts w:ascii="Times New Roman" w:hAnsi="Times New Roman" w:cs="Times New Roman"/>
          <w:sz w:val="16"/>
          <w:szCs w:val="16"/>
        </w:rPr>
      </w:pPr>
      <w:r w:rsidRPr="00F62E8A">
        <w:rPr>
          <w:rFonts w:ascii="Times New Roman" w:hAnsi="Times New Roman" w:cs="Times New Roman"/>
          <w:sz w:val="16"/>
          <w:szCs w:val="16"/>
        </w:rPr>
        <w:t>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271333">
      <w:pPr>
        <w:pStyle w:val="af5"/>
        <w:numPr>
          <w:ilvl w:val="0"/>
          <w:numId w:val="19"/>
        </w:numPr>
        <w:tabs>
          <w:tab w:val="clear" w:pos="1380"/>
          <w:tab w:val="num" w:pos="0"/>
          <w:tab w:val="left" w:pos="284"/>
          <w:tab w:val="left" w:pos="567"/>
        </w:tabs>
        <w:suppressAutoHyphens/>
        <w:autoSpaceDE w:val="0"/>
        <w:spacing w:after="0" w:line="240" w:lineRule="auto"/>
        <w:ind w:left="0" w:firstLine="0"/>
        <w:jc w:val="both"/>
        <w:rPr>
          <w:rFonts w:ascii="Times New Roman" w:hAnsi="Times New Roman" w:cs="Times New Roman"/>
          <w:sz w:val="16"/>
          <w:szCs w:val="16"/>
        </w:rPr>
      </w:pPr>
      <w:r w:rsidRPr="00F62E8A">
        <w:rPr>
          <w:rFonts w:ascii="Times New Roman" w:hAnsi="Times New Roman" w:cs="Times New Roman"/>
          <w:sz w:val="16"/>
          <w:szCs w:val="16"/>
        </w:rPr>
        <w:t xml:space="preserve"> Контроль за исполнением настоящего постановления оставляю за собой.</w:t>
      </w: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jc w:val="center"/>
        <w:rPr>
          <w:rFonts w:eastAsia="Times New Roman"/>
          <w:sz w:val="16"/>
          <w:szCs w:val="16"/>
        </w:rPr>
      </w:pPr>
      <w:r w:rsidRPr="00F62E8A">
        <w:rPr>
          <w:rFonts w:eastAsia="Times New Roman"/>
          <w:sz w:val="16"/>
          <w:szCs w:val="16"/>
        </w:rPr>
        <w:t>Глава  администрации                                                                              Е.В. Воронин</w:t>
      </w:r>
    </w:p>
    <w:p w:rsidR="008619E1" w:rsidRPr="00F62E8A" w:rsidRDefault="008619E1" w:rsidP="00F62E8A">
      <w:pPr>
        <w:spacing w:after="0" w:line="240" w:lineRule="auto"/>
        <w:rPr>
          <w:rFonts w:eastAsia="Times New Roman"/>
          <w:sz w:val="16"/>
          <w:szCs w:val="16"/>
        </w:rPr>
      </w:pPr>
      <w:r w:rsidRPr="00F62E8A">
        <w:rPr>
          <w:rFonts w:eastAsia="Times New Roman"/>
          <w:sz w:val="16"/>
          <w:szCs w:val="16"/>
        </w:rPr>
        <w:t xml:space="preserve"> </w:t>
      </w: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spacing w:after="0" w:line="240" w:lineRule="auto"/>
        <w:rPr>
          <w:rFonts w:eastAsia="Times New Roman"/>
          <w:sz w:val="16"/>
          <w:szCs w:val="16"/>
        </w:rPr>
      </w:pPr>
    </w:p>
    <w:p w:rsidR="008619E1" w:rsidRPr="00F62E8A" w:rsidRDefault="008619E1" w:rsidP="00F62E8A">
      <w:pPr>
        <w:pStyle w:val="ConsPlusTitle"/>
        <w:jc w:val="center"/>
        <w:rPr>
          <w:rFonts w:ascii="Times New Roman" w:hAnsi="Times New Roman" w:cs="Times New Roman"/>
          <w:b w:val="0"/>
          <w:sz w:val="16"/>
          <w:szCs w:val="16"/>
        </w:rPr>
      </w:pPr>
    </w:p>
    <w:p w:rsidR="008619E1" w:rsidRPr="00F62E8A" w:rsidRDefault="008619E1" w:rsidP="00F62E8A">
      <w:pPr>
        <w:pStyle w:val="ConsPlusTitle"/>
        <w:jc w:val="center"/>
        <w:rPr>
          <w:rFonts w:ascii="Times New Roman" w:hAnsi="Times New Roman" w:cs="Times New Roman"/>
          <w:b w:val="0"/>
          <w:sz w:val="16"/>
          <w:szCs w:val="16"/>
        </w:rPr>
      </w:pPr>
    </w:p>
    <w:p w:rsidR="008619E1" w:rsidRPr="00F62E8A" w:rsidRDefault="008619E1" w:rsidP="00F62E8A">
      <w:pPr>
        <w:pStyle w:val="ConsPlusTitle"/>
        <w:jc w:val="center"/>
        <w:rPr>
          <w:rFonts w:ascii="Times New Roman" w:hAnsi="Times New Roman" w:cs="Times New Roman"/>
          <w:b w:val="0"/>
          <w:sz w:val="16"/>
          <w:szCs w:val="16"/>
        </w:rPr>
      </w:pPr>
    </w:p>
    <w:p w:rsidR="008619E1" w:rsidRPr="00F62E8A" w:rsidRDefault="008619E1" w:rsidP="00F62E8A">
      <w:pPr>
        <w:pStyle w:val="ConsPlusTitle"/>
        <w:jc w:val="center"/>
        <w:rPr>
          <w:rFonts w:ascii="Times New Roman" w:hAnsi="Times New Roman" w:cs="Times New Roman"/>
          <w:b w:val="0"/>
          <w:sz w:val="16"/>
          <w:szCs w:val="16"/>
        </w:rPr>
      </w:pPr>
      <w:r w:rsidRPr="00F62E8A">
        <w:rPr>
          <w:rFonts w:ascii="Times New Roman" w:hAnsi="Times New Roman" w:cs="Times New Roman"/>
          <w:b w:val="0"/>
          <w:sz w:val="16"/>
          <w:szCs w:val="16"/>
        </w:rPr>
        <w:t xml:space="preserve">Административный регламент </w:t>
      </w:r>
      <w:r w:rsidRPr="00F62E8A">
        <w:rPr>
          <w:rFonts w:ascii="Times New Roman" w:hAnsi="Times New Roman" w:cs="Times New Roman"/>
          <w:b w:val="0"/>
          <w:sz w:val="16"/>
          <w:szCs w:val="16"/>
        </w:rPr>
        <w:br/>
        <w:t xml:space="preserve">по предоставлению муниципальной услуги «Оформление согласия (отказа) на обмен жилыми помещениями, предоставленными по договорам социального найма в МО Войсковицкое сельское поселение» </w:t>
      </w:r>
    </w:p>
    <w:p w:rsidR="008619E1" w:rsidRPr="00F62E8A" w:rsidRDefault="008619E1" w:rsidP="00F62E8A">
      <w:pPr>
        <w:pStyle w:val="ConsPlusTitle"/>
        <w:jc w:val="center"/>
        <w:rPr>
          <w:rFonts w:ascii="Times New Roman" w:hAnsi="Times New Roman" w:cs="Times New Roman"/>
          <w:b w:val="0"/>
          <w:sz w:val="16"/>
          <w:szCs w:val="16"/>
        </w:rPr>
      </w:pPr>
    </w:p>
    <w:p w:rsidR="008619E1" w:rsidRPr="00F62E8A" w:rsidRDefault="008619E1" w:rsidP="00F62E8A">
      <w:pPr>
        <w:pStyle w:val="ConsPlusTitle"/>
        <w:jc w:val="center"/>
        <w:rPr>
          <w:rFonts w:ascii="Times New Roman" w:hAnsi="Times New Roman" w:cs="Times New Roman"/>
          <w:b w:val="0"/>
          <w:sz w:val="16"/>
          <w:szCs w:val="16"/>
        </w:rPr>
      </w:pPr>
      <w:r w:rsidRPr="00F62E8A">
        <w:rPr>
          <w:rFonts w:ascii="Times New Roman" w:hAnsi="Times New Roman" w:cs="Times New Roman"/>
          <w:b w:val="0"/>
          <w:sz w:val="16"/>
          <w:szCs w:val="16"/>
        </w:rPr>
        <w:t>(Сокращенное название – Оформление согласия (отказа) на обмен жилыми помещениями, предоставленными по договорам социального найма)</w:t>
      </w:r>
    </w:p>
    <w:p w:rsidR="008619E1" w:rsidRPr="00F62E8A" w:rsidRDefault="008619E1" w:rsidP="00F62E8A">
      <w:pPr>
        <w:pStyle w:val="ConsPlusTitle"/>
        <w:jc w:val="center"/>
        <w:rPr>
          <w:rFonts w:ascii="Times New Roman" w:hAnsi="Times New Roman" w:cs="Times New Roman"/>
          <w:b w:val="0"/>
          <w:sz w:val="16"/>
          <w:szCs w:val="16"/>
        </w:rPr>
      </w:pPr>
      <w:r w:rsidRPr="00F62E8A">
        <w:rPr>
          <w:rFonts w:ascii="Times New Roman" w:hAnsi="Times New Roman" w:cs="Times New Roman"/>
          <w:b w:val="0"/>
          <w:sz w:val="16"/>
          <w:szCs w:val="16"/>
        </w:rPr>
        <w:t>(далее – административный регламент, муниципальная услуга)</w:t>
      </w:r>
    </w:p>
    <w:p w:rsidR="008619E1" w:rsidRPr="00F62E8A" w:rsidRDefault="008619E1" w:rsidP="00F62E8A">
      <w:pPr>
        <w:pStyle w:val="ConsPlusTitle"/>
        <w:widowControl/>
        <w:jc w:val="center"/>
        <w:rPr>
          <w:rFonts w:ascii="Times New Roman" w:hAnsi="Times New Roman" w:cs="Times New Roman"/>
          <w:b w:val="0"/>
          <w:sz w:val="16"/>
          <w:szCs w:val="16"/>
        </w:rPr>
      </w:pPr>
    </w:p>
    <w:p w:rsidR="008619E1" w:rsidRPr="00F62E8A" w:rsidRDefault="008619E1" w:rsidP="00F62E8A">
      <w:pPr>
        <w:widowControl w:val="0"/>
        <w:autoSpaceDE w:val="0"/>
        <w:autoSpaceDN w:val="0"/>
        <w:adjustRightInd w:val="0"/>
        <w:spacing w:after="0" w:line="240" w:lineRule="auto"/>
        <w:jc w:val="center"/>
        <w:outlineLvl w:val="1"/>
        <w:rPr>
          <w:b/>
          <w:sz w:val="16"/>
          <w:szCs w:val="16"/>
        </w:rPr>
      </w:pPr>
      <w:r w:rsidRPr="00F62E8A">
        <w:rPr>
          <w:b/>
          <w:sz w:val="16"/>
          <w:szCs w:val="16"/>
        </w:rPr>
        <w:t>1. Общие положения</w:t>
      </w:r>
    </w:p>
    <w:p w:rsidR="008619E1" w:rsidRPr="00F62E8A" w:rsidRDefault="008619E1" w:rsidP="00F62E8A">
      <w:pPr>
        <w:widowControl w:val="0"/>
        <w:autoSpaceDE w:val="0"/>
        <w:autoSpaceDN w:val="0"/>
        <w:adjustRightInd w:val="0"/>
        <w:spacing w:after="0" w:line="240" w:lineRule="auto"/>
        <w:jc w:val="center"/>
        <w:rPr>
          <w:sz w:val="16"/>
          <w:szCs w:val="16"/>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rPr>
      </w:pPr>
      <w:bookmarkStart w:id="73" w:name="Par45"/>
      <w:bookmarkEnd w:id="73"/>
      <w:r w:rsidRPr="00F62E8A">
        <w:rPr>
          <w:rFonts w:eastAsia="Times New Roman"/>
          <w:sz w:val="16"/>
          <w:szCs w:val="16"/>
        </w:rPr>
        <w:t>1.1. Административный регламент устанавливает порядок и стандарт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1.2. Заявителями, имеющими право на получение муниципальной услуги, являются:</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граждане, являющиеся нанимателями жилых помещений государственного жилищного фонда по договору социального найма, заключившие договор об обмене жилыми помещениями в соответствии со статьей 74 Жилищного кодекса Российской Федерации.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несовершеннолетние в возрасте от 14 до 18 лет, с согласия родителей (усыновителей), попечителей и органов опеки и попечительства;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опекуны с предварительного разрешения органов опеки и попечительства в отношении несовершеннолетних лиц в возрасте до 14 лет (далее – заявитель).</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Представлять интересы могут:</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представители, действующие от имени заявителя в силу полномочий на основании доверенности.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1.3. Информация о местах нахождения органов местного самоуправления   (далее -   ОМСУ,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размещаются:</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на сайте администрации;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www.gosuslugi.ru;</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lastRenderedPageBreak/>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p>
    <w:p w:rsidR="008619E1" w:rsidRPr="00F62E8A" w:rsidRDefault="008619E1" w:rsidP="00F62E8A">
      <w:pPr>
        <w:widowControl w:val="0"/>
        <w:autoSpaceDE w:val="0"/>
        <w:autoSpaceDN w:val="0"/>
        <w:adjustRightInd w:val="0"/>
        <w:spacing w:after="0" w:line="240" w:lineRule="auto"/>
        <w:ind w:firstLine="567"/>
        <w:jc w:val="center"/>
        <w:outlineLvl w:val="2"/>
        <w:rPr>
          <w:sz w:val="16"/>
          <w:szCs w:val="16"/>
        </w:rPr>
      </w:pPr>
      <w:r w:rsidRPr="00F62E8A">
        <w:rPr>
          <w:sz w:val="16"/>
          <w:szCs w:val="16"/>
        </w:rPr>
        <w:t>2. Стандарт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 Полное наименование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Оформление согласия (отказа) на обмен жилыми помещениями, предоставленными по договорам социального найма в муниципальном образовании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Сокращенное наименование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Оформление согласия (отказа) на обмен жилыми помещениями, предоставленными по договорам социального найма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2.2. Муниципальную услугу предоставляют:</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Администрация муниципального образования Войсковицкое сельское поселение Гатчинского муниципального района Ленинградской области (далее – администрация).</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Заявление на получение муниципальной услуги с комплектом документов принимается:</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в филиалах, отделах, удаленных рабочих местах ГБУ ЛО «МФЦ» (при наличии соглашения);</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 без личной явки: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почтовым отправлением в администрацию;</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в электронной форме через личный кабинет заявителя на ПГУ ЛО/ЕПГУ (при технической реализации).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Заявитель может записаться на прием для подачи заявления о предоставлении услуги следующими способами: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1) посредством ПГУ ЛО/ЕПГУ - в Администрацию, МФЦ;</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 посредством сайта ОМСУ, МФЦ (при технической реализации) - в администрацию, МФЦ;</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3) по телефону - в Администрацию, МФЦ.</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реализации).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2.2.2. При предоставлении государственной услуги в электронной форме идентификация и аутентификация могут осуществляться посредством:</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2.3. Результатом предоставления муниципальной услуги является:</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постановление администрации о даче согласия на обмен жилыми помещениями, предоставленными по договорам социального найма;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постановление администрации об отказе в даче согласия на обмен жилыми помещениями, предоставленными по договорам социального найма.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2.3.1. Результат предоставления муниципальной услуги предоставляется: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посредством ПГУ ЛО/ЕПГУ (при технической реализации);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2.4. Срок предоставления муниципальной услуги не может превышать 20 (двадцать) рабочих дней со дня письменного обращения заявителя о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2.4.1. Выдача (направление) документа, являющегося результатом предоставления муниципальной услуги, осуществляется в срок, не превышающий 20 (двадцати) рабочих дней со дня письменного обращения заявителя о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2.5. Нормативные правовые акты, регулирующие предоставление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Жилищным кодексом Российской Федерации;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Федеральным законом от 27.07.2010 № 210-ФЗ «Об организации предоставления государственных и муниципальных услуг»;</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Федеральным законом от 06.10.2003 № 131-ФЗ «Об общих принципах организации местного самоуправления в Российской Федерации»;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 заявление нанимателей о согласии на обмен жилыми помещениями, предоставленными по договорам социального найма (далее – заявление, Приложении  3 к настоящему административному регламенту).</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К заявлению прилагаются:</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а) договор об обмене жилыми помещениями, занимаемыми по договорам социального найма, с согласием проживающих совместно с нанимателем членов семьи, в том числе временно отсутствующих, на осуществление соответствующего обмена;</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б) документы, удостоверяющие личность гражданина, подавшего заявление, и личность каждого из членов его семьи (паспорт или иной документ, его заменяющий);</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в) документы, подтверждающие семейные отношения гражданина, подавшего заявление, и членов его семьи (свидетельство о рождении, свидетельство о заключении (расторжении) брака, свидетельство о смерти, судебное решение о признании членом семьи и другие);</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г) документы, подтверждающие право пользования жилым помещением, занимаемым заявителем и членами его семьи (ордер, договор, решение о предоставлении жилого помещения, решение суда и т.п.);</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д) справку об отсутствии у нанимателя и членов его семьи тяжелых форм хронических заболеваний в соответствии с перечнем, утвержденным постановлением Правительства РФ от 16.06.2006 N 378 (для нанимателей, меняющихся на жилые помещения в коммунальной квартире);</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lastRenderedPageBreak/>
        <w:t>е) копию финансового лицевого счета с места жительства заявителя и членов его семьи;</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ж) справки об отсутствии задолженности за содержание, ремонт жилого помещения и коммунальные услуги;</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з) согласие органов опеки и попечительства в случае обмена жилыми помещениями, в которых зарегистрированы по месту жительства и проживают несовершеннолетние дети, недееспособные или ограниченно дееспособные граждане, являющиеся участниками сделки по обмену.</w:t>
      </w:r>
      <w:r w:rsidRPr="00F62E8A">
        <w:rPr>
          <w:sz w:val="16"/>
          <w:szCs w:val="16"/>
        </w:rPr>
        <w:tab/>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 документы, подтверждающие право пользования жилым помещением, занимаемым заявителем и членами его семьи (ордер, договор, решение о предоставлении жилого помещения, решение суда и т.п.);</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 выписку из домовой книги (с содержанием сведений обо всех гражданах, зарегистрированных совместно с заявителем, в том числе не являющихся членами семьи заявителя);</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 копию финансового лицевого счета с места жительства заявителя и членов его семьи;</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 справки об отсутствии задолженности за содержание, ремонт жилого помещения и коммунальные услуги;</w:t>
      </w:r>
    </w:p>
    <w:p w:rsidR="008619E1" w:rsidRPr="00F62E8A" w:rsidRDefault="008619E1" w:rsidP="00F62E8A">
      <w:pPr>
        <w:widowControl w:val="0"/>
        <w:tabs>
          <w:tab w:val="left" w:pos="2580"/>
        </w:tabs>
        <w:autoSpaceDE w:val="0"/>
        <w:autoSpaceDN w:val="0"/>
        <w:adjustRightInd w:val="0"/>
        <w:spacing w:after="0" w:line="240" w:lineRule="auto"/>
        <w:ind w:firstLine="567"/>
        <w:jc w:val="both"/>
        <w:outlineLvl w:val="2"/>
        <w:rPr>
          <w:sz w:val="16"/>
          <w:szCs w:val="16"/>
        </w:rPr>
      </w:pPr>
      <w:r w:rsidRPr="00F62E8A">
        <w:rPr>
          <w:sz w:val="16"/>
          <w:szCs w:val="16"/>
        </w:rPr>
        <w:t>- согласие органов опеки и попечительства в случае обмена жилыми помещениями, в которых зарегистрированы по месту жительства и проживают несовершеннолетние дети, недееспособные или ограниченно дееспособные граждане, являющиеся участниками сделки по обмену.</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2.7.1. Заявитель вправе представить документы, указанные в пункте 2.7, по собственной инициативе.</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2.7.2. При предоставлении муниципальной услуги запрещается требовать от заявителя:</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70" w:history="1">
        <w:r w:rsidRPr="00F62E8A">
          <w:rPr>
            <w:sz w:val="16"/>
            <w:szCs w:val="16"/>
          </w:rPr>
          <w:t>части 6 статьи 7</w:t>
        </w:r>
      </w:hyperlink>
      <w:r w:rsidRPr="00F62E8A">
        <w:rPr>
          <w:sz w:val="16"/>
          <w:szCs w:val="16"/>
        </w:rPr>
        <w:t xml:space="preserve"> Федерального закона № 210-ФЗ;</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71" w:history="1">
        <w:r w:rsidRPr="00F62E8A">
          <w:rPr>
            <w:sz w:val="16"/>
            <w:szCs w:val="16"/>
          </w:rPr>
          <w:t>части 1 статьи 9</w:t>
        </w:r>
      </w:hyperlink>
      <w:r w:rsidRPr="00F62E8A">
        <w:rPr>
          <w:sz w:val="16"/>
          <w:szCs w:val="16"/>
        </w:rPr>
        <w:t xml:space="preserve"> Федерального закона № 210-ФЗ;</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2" w:history="1">
        <w:r w:rsidRPr="00F62E8A">
          <w:rPr>
            <w:sz w:val="16"/>
            <w:szCs w:val="16"/>
          </w:rPr>
          <w:t>пунктом 4 части 1 статьи 7</w:t>
        </w:r>
      </w:hyperlink>
      <w:r w:rsidRPr="00F62E8A">
        <w:rPr>
          <w:sz w:val="16"/>
          <w:szCs w:val="16"/>
        </w:rPr>
        <w:t xml:space="preserve"> Федерального закона № 210-ФЗ;</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173" w:history="1">
        <w:r w:rsidRPr="00F62E8A">
          <w:rPr>
            <w:sz w:val="16"/>
            <w:szCs w:val="16"/>
          </w:rPr>
          <w:t>пунктом 7.2 части 1 статьи 16</w:t>
        </w:r>
      </w:hyperlink>
      <w:r w:rsidRPr="00F62E8A">
        <w:rPr>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2.7.3. При наступлении событий, являющихся основанием для предоставления государственной услуги, ОИВ, предоставляющий государственную услугу, вправе:</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2.8. Основания для приостановления предоставления муниципальной услуги не предусмотрены</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2.9. Основания для отказа в приеме документов, необходимых для предоставления муниципальной услуги, отсутствуют.</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1) к нанимателю обмениваемого жилого помещения предъявлен иск о расторжении или об изменении договора социального найма жилого помещения;</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 право пользования обмениваемым жилым помещением оспаривается в судебном порядке;</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3) обмениваемое жилое помещение признано в установленном порядке непригодным для проживания;</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4) принято решение о сносе соответствующего дома или его переоборудовании для использования в других целях;</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5) принято решение о капитальном ремонте соответствующего дома с переустройством и (или) перепланировкой жилых помещений в этом доме;</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w:t>
      </w:r>
      <w:hyperlink r:id="rId174" w:history="1">
        <w:r w:rsidRPr="00F62E8A">
          <w:rPr>
            <w:sz w:val="16"/>
            <w:szCs w:val="16"/>
          </w:rPr>
          <w:t>пунктом 4 части 1 статьи 51</w:t>
        </w:r>
      </w:hyperlink>
      <w:r w:rsidRPr="00F62E8A">
        <w:rPr>
          <w:sz w:val="16"/>
          <w:szCs w:val="16"/>
        </w:rPr>
        <w:t xml:space="preserve"> Жилищного Кодекса Российской Федерации перечне.</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2.11. Муниципальная услуга предоставляется администрацией бесплатно.</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2.13. Срок регистрации заявления о предоставлении муниципальной услуги составляет в администрации: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при личном обращении заявителя - в день поступления заявления в администрацию;</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при направлении заявления почтовой связью в администрацию - в день поступления заявления в администрацию;</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при направлении запроса на бумажном носителе из МФЦ в администрацию (при наличии соглашения) - в день поступления запроса в администрацию;</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xml:space="preserve">2.14. Требования к помещениям, в которых предоставляется муниципальная услуга, к залу ожидания, местам для заполнения </w:t>
      </w:r>
      <w:r w:rsidRPr="00F62E8A">
        <w:rPr>
          <w:sz w:val="16"/>
          <w:szCs w:val="16"/>
        </w:rPr>
        <w:lastRenderedPageBreak/>
        <w:t>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2.14.1. Предоставление муниципальной услуги осуществляется в специально выделенных для этих целей помещениях администрации и МФЦ.</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2.15. Показатели доступности и качества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1) транспортная доступность к месту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3) возможность получения полной и достоверной информации о муниципальной услуге в администрации по телефону, на официальном сайте;</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6) возможность получения муниципальной услуги по экстерриториальному принципу;</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1) наличие инфраструктуры, указанной в п. 2.14 регламента;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 исполнение требований доступности услуг для инвалидов;</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2.15.3. Показатели качества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1) соблюдение срока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 соблюдение времени ожидания в очереди при подаче заявления и получении результата;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4) отсутствие жалоб на действия или бездействие должностных лиц администрации, поданных в установленном порядке.</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2.15.4. После получения результата услуги, предоставление которой осуществлялось в электроннойформе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2.16. Перечень услуг, необходимых и обязательных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Услугами, необходимыми и обязательными для предоставления муниципальной услуги, являются: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выдача выписки из домовой книги с места жительства или иного документа, подтверждающего право пользования жилым помещением;</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выдача копии финансового лицевого счета с места жительства.</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Согласований, необходимых для получения муниципальной услуги, не требуется.</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2.17.1. Подача запросов, документов, информации, необходимых для получения муниципальной услуги, осуществляется в МФЦ, получение результатов предоставления муниципальной услуги осуществляется в администрации или МФЦ при наличии соглашения, указанного в статье 15 Федерального закона 210-ФЗ, в пределах территории Ленинградской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r w:rsidRPr="00F62E8A">
        <w:rPr>
          <w:sz w:val="16"/>
          <w:szCs w:val="16"/>
        </w:rPr>
        <w:t>2.17.2. Предоставление муниципальной услуги в электроннойформе осуществляется при технической реализации услуги посредством ПГУ ЛО и/или ЕПГУ.</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p>
    <w:p w:rsidR="008619E1" w:rsidRPr="00F62E8A" w:rsidRDefault="008619E1" w:rsidP="00F62E8A">
      <w:pPr>
        <w:widowControl w:val="0"/>
        <w:autoSpaceDE w:val="0"/>
        <w:autoSpaceDN w:val="0"/>
        <w:adjustRightInd w:val="0"/>
        <w:spacing w:after="0" w:line="240" w:lineRule="auto"/>
        <w:ind w:firstLine="567"/>
        <w:jc w:val="center"/>
        <w:outlineLvl w:val="2"/>
        <w:rPr>
          <w:b/>
          <w:sz w:val="16"/>
          <w:szCs w:val="16"/>
        </w:rPr>
      </w:pPr>
      <w:r w:rsidRPr="00F62E8A">
        <w:rPr>
          <w:b/>
          <w:sz w:val="16"/>
          <w:szCs w:val="16"/>
        </w:rPr>
        <w:lastRenderedPageBreak/>
        <w:t>3. Состав, последовательность и сроки выполнения</w:t>
      </w:r>
    </w:p>
    <w:p w:rsidR="008619E1" w:rsidRPr="00F62E8A" w:rsidRDefault="008619E1" w:rsidP="00F62E8A">
      <w:pPr>
        <w:widowControl w:val="0"/>
        <w:autoSpaceDE w:val="0"/>
        <w:autoSpaceDN w:val="0"/>
        <w:adjustRightInd w:val="0"/>
        <w:spacing w:after="0" w:line="240" w:lineRule="auto"/>
        <w:ind w:firstLine="567"/>
        <w:jc w:val="center"/>
        <w:outlineLvl w:val="2"/>
        <w:rPr>
          <w:b/>
          <w:sz w:val="16"/>
          <w:szCs w:val="16"/>
        </w:rPr>
      </w:pPr>
      <w:r w:rsidRPr="00F62E8A">
        <w:rPr>
          <w:b/>
          <w:sz w:val="16"/>
          <w:szCs w:val="16"/>
        </w:rPr>
        <w:t>административных процедур, требования к порядку их</w:t>
      </w:r>
    </w:p>
    <w:p w:rsidR="008619E1" w:rsidRPr="00F62E8A" w:rsidRDefault="008619E1" w:rsidP="00F62E8A">
      <w:pPr>
        <w:widowControl w:val="0"/>
        <w:autoSpaceDE w:val="0"/>
        <w:autoSpaceDN w:val="0"/>
        <w:adjustRightInd w:val="0"/>
        <w:spacing w:after="0" w:line="240" w:lineRule="auto"/>
        <w:ind w:firstLine="567"/>
        <w:jc w:val="center"/>
        <w:outlineLvl w:val="2"/>
        <w:rPr>
          <w:b/>
          <w:sz w:val="16"/>
          <w:szCs w:val="16"/>
        </w:rPr>
      </w:pPr>
      <w:r w:rsidRPr="00F62E8A">
        <w:rPr>
          <w:b/>
          <w:sz w:val="16"/>
          <w:szCs w:val="16"/>
        </w:rPr>
        <w:t>выполнения, в том числе особенности выполнения</w:t>
      </w:r>
    </w:p>
    <w:p w:rsidR="008619E1" w:rsidRPr="00F62E8A" w:rsidRDefault="008619E1" w:rsidP="00F62E8A">
      <w:pPr>
        <w:widowControl w:val="0"/>
        <w:autoSpaceDE w:val="0"/>
        <w:autoSpaceDN w:val="0"/>
        <w:adjustRightInd w:val="0"/>
        <w:spacing w:after="0" w:line="240" w:lineRule="auto"/>
        <w:ind w:firstLine="567"/>
        <w:jc w:val="center"/>
        <w:outlineLvl w:val="2"/>
        <w:rPr>
          <w:b/>
          <w:sz w:val="16"/>
          <w:szCs w:val="16"/>
        </w:rPr>
      </w:pPr>
      <w:r w:rsidRPr="00F62E8A">
        <w:rPr>
          <w:b/>
          <w:sz w:val="16"/>
          <w:szCs w:val="16"/>
        </w:rPr>
        <w:t>административных процедур в электронной форме, а также</w:t>
      </w:r>
    </w:p>
    <w:p w:rsidR="008619E1" w:rsidRPr="00F62E8A" w:rsidRDefault="008619E1" w:rsidP="00F62E8A">
      <w:pPr>
        <w:widowControl w:val="0"/>
        <w:autoSpaceDE w:val="0"/>
        <w:autoSpaceDN w:val="0"/>
        <w:adjustRightInd w:val="0"/>
        <w:spacing w:after="0" w:line="240" w:lineRule="auto"/>
        <w:ind w:firstLine="567"/>
        <w:jc w:val="center"/>
        <w:outlineLvl w:val="2"/>
        <w:rPr>
          <w:b/>
          <w:sz w:val="16"/>
          <w:szCs w:val="16"/>
        </w:rPr>
      </w:pPr>
      <w:r w:rsidRPr="00F62E8A">
        <w:rPr>
          <w:b/>
          <w:sz w:val="16"/>
          <w:szCs w:val="16"/>
        </w:rPr>
        <w:t>особенности выполнения административных процедур</w:t>
      </w:r>
    </w:p>
    <w:p w:rsidR="008619E1" w:rsidRPr="00F62E8A" w:rsidRDefault="008619E1" w:rsidP="00F62E8A">
      <w:pPr>
        <w:widowControl w:val="0"/>
        <w:autoSpaceDE w:val="0"/>
        <w:autoSpaceDN w:val="0"/>
        <w:adjustRightInd w:val="0"/>
        <w:spacing w:after="0" w:line="240" w:lineRule="auto"/>
        <w:ind w:firstLine="567"/>
        <w:jc w:val="center"/>
        <w:outlineLvl w:val="2"/>
        <w:rPr>
          <w:b/>
          <w:sz w:val="16"/>
          <w:szCs w:val="16"/>
        </w:rPr>
      </w:pPr>
      <w:r w:rsidRPr="00F62E8A">
        <w:rPr>
          <w:b/>
          <w:sz w:val="16"/>
          <w:szCs w:val="16"/>
        </w:rPr>
        <w:t>в многофункциональных центрах</w:t>
      </w:r>
    </w:p>
    <w:p w:rsidR="008619E1" w:rsidRPr="00F62E8A" w:rsidRDefault="008619E1" w:rsidP="00F62E8A">
      <w:pPr>
        <w:widowControl w:val="0"/>
        <w:autoSpaceDE w:val="0"/>
        <w:autoSpaceDN w:val="0"/>
        <w:adjustRightInd w:val="0"/>
        <w:spacing w:after="0" w:line="240" w:lineRule="auto"/>
        <w:ind w:firstLine="567"/>
        <w:jc w:val="both"/>
        <w:outlineLvl w:val="2"/>
        <w:rPr>
          <w:sz w:val="16"/>
          <w:szCs w:val="16"/>
        </w:rPr>
      </w:pPr>
    </w:p>
    <w:p w:rsidR="008619E1" w:rsidRPr="00F62E8A" w:rsidRDefault="008619E1" w:rsidP="00F62E8A">
      <w:pPr>
        <w:widowControl w:val="0"/>
        <w:autoSpaceDE w:val="0"/>
        <w:autoSpaceDN w:val="0"/>
        <w:adjustRightInd w:val="0"/>
        <w:spacing w:after="0" w:line="240" w:lineRule="auto"/>
        <w:ind w:firstLine="540"/>
        <w:jc w:val="both"/>
        <w:rPr>
          <w:sz w:val="16"/>
          <w:szCs w:val="16"/>
        </w:rPr>
      </w:pPr>
      <w:bookmarkStart w:id="74" w:name="Par383"/>
      <w:bookmarkEnd w:id="74"/>
      <w:r w:rsidRPr="00F62E8A">
        <w:rPr>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3.1.1.1.</w:t>
      </w:r>
      <w:r w:rsidRPr="00F62E8A">
        <w:rPr>
          <w:rFonts w:ascii="Times New Roman" w:hAnsi="Times New Roman" w:cs="Times New Roman"/>
          <w:sz w:val="16"/>
          <w:szCs w:val="16"/>
        </w:rPr>
        <w:tab/>
        <w:t>Прием и регистрация заявления и документов о предоставлении муниципальной услуги - не более 2 (двух) рабочих дней.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3.1.1.2.</w:t>
      </w:r>
      <w:r w:rsidRPr="00F62E8A">
        <w:rPr>
          <w:rFonts w:ascii="Times New Roman" w:hAnsi="Times New Roman" w:cs="Times New Roman"/>
          <w:sz w:val="16"/>
          <w:szCs w:val="16"/>
        </w:rPr>
        <w:tab/>
        <w:t>Рассмотрение заявления и документов о предоставлении муниципальной услуги - не более 3 (трех)рабочих дней.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3.1.1.3. Рассмотрение заявления, документов и информационной справки о предоставлении муниципальной услуги - не более 3 (трех) рабочих дней.</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3.1.1.4. Рассмотрение заявления с полным пакетом документов, необходимых для предоставления муниципальной услуги, на заседании комиссии по жилищным вопросам администрации (далее - комиссия) – не более 7 (семи) рабочих дней;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3.1.1.5.Разработка проекта постановления администрации   о даче согласия на обмен жилыми помещениями, предоставленными по договорам социального найма, либо проект постановления главы администрации   об отказе в даче согласия на обмен жилыми помещениями – не более 2 (двух) рабочих дней;</w:t>
      </w:r>
    </w:p>
    <w:p w:rsidR="008619E1" w:rsidRPr="00F62E8A" w:rsidRDefault="008619E1" w:rsidP="00F62E8A">
      <w:pPr>
        <w:pStyle w:val="ConsPlusNormal"/>
        <w:ind w:firstLine="709"/>
        <w:jc w:val="both"/>
        <w:rPr>
          <w:rFonts w:ascii="Times New Roman" w:hAnsi="Times New Roman" w:cs="Times New Roman"/>
          <w:strike/>
          <w:sz w:val="16"/>
          <w:szCs w:val="16"/>
        </w:rPr>
      </w:pPr>
      <w:r w:rsidRPr="00F62E8A">
        <w:rPr>
          <w:rFonts w:ascii="Times New Roman" w:hAnsi="Times New Roman" w:cs="Times New Roman"/>
          <w:sz w:val="16"/>
          <w:szCs w:val="16"/>
        </w:rPr>
        <w:t>3.1.1.6. Выдача результатапредоставления муниципальной услуги - не более 3 (трех) рабочих дня.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3.1.2.1. Основанием для начала административной процедуры (действий) по приему и регистрации заявления и прилагаемых документов и направления на рассмотрение ответственному исполнителю является личное обращение заявителя в администрацию района с заявлением и прилагаемыми документами.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3.1.2.2. Прием заявления и прилагаемых документов при личном обращении в администрацию района осуществляется специалистом отдела, который регистрирует заявление в Книге регистрации заявлений, делает копию заявления и ставит входящий номер, текущую дату на обоих экземплярах заявлений и передает копию заявления заявителю.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3.1.2.3. Специалист отдела, осуществляющий прием документов, проверяет правильность и полноту заполнения бланков, разборчивое написание необходимых сведений, также проводит проверку по имеющейся базе данных на предмет повторного обращения.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3.1.2.4. При наличии оснований, предусмотренных пунктом 2.7 настоящего административного регламента, специалист, осуществляющий прием документов, возвращает заявителю заявление и прилагаемые документы, сообщает заявителю об отказе в приеме заявления и прилагаемых документов с указанием в письменной форме причин отказа в приеме заявления и прилагаемых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3.1.2.5. Зарегистрированное заявление передается на рассмотрение главе администрации для наложения резолюции о сроках исполнения и ответственном исполнителе.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3.1.2.6. После наложения резолюции заявление и прилагаемые к нему документы направляются ответственному исполнителю в порядке, устанавливающем в администрации   правила и порядок работы с организационно-распорядительными документами.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3.1.2.7. Максимальный срок совершения административной процедуры (действий) не может превышать 2 рабочих дней со дня регистрации заявления.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3.1.2.8. Критерии принятия решения: поступление в администрацию заявления и документов о предоставлении муниципальной услуги.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3.1.2.9. Результатом административной процедуры (действий) является прием и регистрация заявления и прилагаемых документов и направление на рассмотрение ответственному исполнителю.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3.1.3.Рассмотрение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3.1.3.1. Основанием для начала административной процедуры (действий) является получение заявления и приложенных к нему документов ответственным исполнителем.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3.1.3.2. Ответственный исполнитель проверяет поступившее заявление и документы, необходимые для предоставления муниципальной услуги, на предмет: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соответствия требованиям, изложенным в пункте 2.6 настоящего 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наличия (отсутствия) оснований для отказа в предоставлении муниципальной услуги, установленных в пункте 2.8 настоящего 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3.1.3.3. Ответственный исполнитель обеспечивает подготовку и направление межведомственных запросов в органы и организации, в распоряжении которых находятся документы, указанные в пункте 2.7. настоящему административному регламенту.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3.1.3.4. Направление межведомственных запросов осуществляется посредством использования системы межведомственного электронного взаимодействия, а в период отсутствия технической возможности межведомственного электронного взаимодействия посредством почтового отправления или путем доставки запроса адресату специалистом отдела.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3.1.3.5. Подготовленный ответственным исполнителем запрос для его направления посредством почтовой связи или путем доставки адресату подписывается главой администрации района и передается для регистрации и направления (доставки) в орган (организацию), в распоряжении которого находятся запрашиваемые документы, в порядке, устанавливающем в администрации района правила и порядок работы с организационно-распорядительными документами.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3.1.3.6. Способ фиксации результата - внесение в журнал регистрации исходящей корреспонденции в порядке, устанавливающем в администрации района правила и порядок работы с организационно-распорядительными документами, записи о регистрации исходящего запроса либо отображение в системе межведомственного электронного взаимодействия исходящего межведомственного запроса ответственного исполнителя.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3.1.3.7. После рассмотрения заявления и документов ответственный исполнитель готовит информационную записку и вместе с пакетом документов, представленных заявителем, направляет на рассмотрение главе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3.1.3.8. Максимальный срок совершения административной процедуры (действий) не может превышать 3 рабочих дней со дня получения заявления и приложенных к нему документов ответственным исполнителем.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3.1.3.9. Критерии принятия решения: соответствие/несоответствие заявления и документов требованиям пункта 2.10 административного регламента.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3.1.3.10. Результатом административной процедуры (действий) является передача главе администрации от ответственного исполнителя информационной записки, подготовленной ответственным исполнителем по результатам рассмотрения заявления и документов о соблюдении требований, указанных в пункте 2.6 настоящего административного регламента, и проверки на предмет наличия (отсутствия) оснований для отказа в предоставлении муниципальной услуги, установленных в пункте 2.8 настоящегоадминистративного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3.1.4.Рассмотрение заявления, документов и информационной справки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3.1.4.1. Основанием для начала процедуры является поступление    главе администрации информационной записки и представленного заявителем пакета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3.1.4.2. После рассмотрения указанных документов, в случае наличия оснований для отказа в предоставлении муниципальной услуги, предусмотренных подпунктами 1 - 6 пункта 2.8 настоящего административного регламента, комиссия по жилищным вопросам принимает решение об отказе в даче согласия на обмен жилыми помещениями, предоставленными по договору социального найма, и поручает (путем наложения резолюции) ответственному исполнителю готовить соответствующий проект информационного письма.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3.1.4.3. При отсутствии оснований для отказа в предоставлении муниципальной услуги, установленных в пункте 2.8 настоящего административного регламента, начальник отдела принимает решение о даче согласия на обмен жилыми помещениями, предоставленными по договору социального найма, и поручает (путем наложения резолюции) ответственному исполнителю готовить проект муниципального правового акта главы администрации района о даче согласия на обмен жилыми помещениями.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3.1.4.4. Максимальный срок совершения административной процедуры (действий) не может превышать 3 рабочих дней со дня поступление начальнику отдела информационной записки от ответственного исполнителя.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3.1.4.5. Критерии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709"/>
        <w:jc w:val="both"/>
        <w:rPr>
          <w:rFonts w:ascii="Times New Roman" w:hAnsi="Times New Roman" w:cs="Times New Roman"/>
          <w:color w:val="2D2D2D"/>
          <w:spacing w:val="2"/>
          <w:sz w:val="16"/>
          <w:szCs w:val="16"/>
          <w:shd w:val="clear" w:color="auto" w:fill="FFFFFF"/>
        </w:rPr>
      </w:pPr>
      <w:r w:rsidRPr="00F62E8A">
        <w:rPr>
          <w:rFonts w:ascii="Times New Roman" w:hAnsi="Times New Roman" w:cs="Times New Roman"/>
          <w:sz w:val="16"/>
          <w:szCs w:val="16"/>
        </w:rPr>
        <w:t xml:space="preserve">3.1.4.6. Результатом административной процедуры (действий) является передача пакета документов с резолюцией руководителя </w:t>
      </w:r>
      <w:r w:rsidRPr="00F62E8A">
        <w:rPr>
          <w:rStyle w:val="apple-converted-space"/>
          <w:rFonts w:ascii="Times New Roman" w:hAnsi="Times New Roman" w:cs="Times New Roman"/>
          <w:color w:val="2D2D2D"/>
          <w:spacing w:val="2"/>
          <w:sz w:val="16"/>
          <w:szCs w:val="16"/>
          <w:shd w:val="clear" w:color="auto" w:fill="FFFFFF"/>
        </w:rPr>
        <w:t> </w:t>
      </w:r>
      <w:r w:rsidRPr="00F62E8A">
        <w:rPr>
          <w:rFonts w:ascii="Times New Roman" w:hAnsi="Times New Roman" w:cs="Times New Roman"/>
          <w:spacing w:val="2"/>
          <w:sz w:val="16"/>
          <w:szCs w:val="16"/>
          <w:shd w:val="clear" w:color="auto" w:fill="FFFFFF"/>
        </w:rPr>
        <w:t>на рассмотрение жилищной комиссии администрации (далее - Комиссия).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3.1.5.Рассмотрение заявления с полным пакетом документов, необходимых для предоставления муниципальной услуги, на заседании комиссии по жилищным вопросам администрации (далее - комиссия).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3.1.5.1. Основанием для начала административной процедуры (действий) является поступление пакета документов с резолюцией начальника отдела ответственному исполнителю для подготовки результата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pacing w:val="2"/>
          <w:sz w:val="16"/>
          <w:szCs w:val="16"/>
          <w:shd w:val="clear" w:color="auto" w:fill="FFFFFF"/>
        </w:rPr>
        <w:t>3.1.5.2. Вопрос о разрешении или об отказе в обмене жилыми помещениями рассматривается на заседании комиссии в течение 7 дней.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3.1.5.3. Максимальный срок совершения административной процедуры (действий), не может превышать 7 рабочих дней со дня поступление пакета документов на рассмотрение комиссии.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3.1.5.4. Критерием принятия решения является наличие/отсутствие у заявителя права на получение муниципальной услуги.</w:t>
      </w:r>
    </w:p>
    <w:p w:rsidR="008619E1" w:rsidRPr="00F62E8A" w:rsidRDefault="008619E1" w:rsidP="00F62E8A">
      <w:pPr>
        <w:pStyle w:val="ConsPlusNormal"/>
        <w:ind w:firstLine="709"/>
        <w:jc w:val="both"/>
        <w:rPr>
          <w:rFonts w:ascii="Times New Roman" w:hAnsi="Times New Roman" w:cs="Times New Roman"/>
          <w:spacing w:val="2"/>
          <w:sz w:val="16"/>
          <w:szCs w:val="16"/>
        </w:rPr>
      </w:pPr>
      <w:r w:rsidRPr="00F62E8A">
        <w:rPr>
          <w:rFonts w:ascii="Times New Roman" w:hAnsi="Times New Roman" w:cs="Times New Roman"/>
          <w:sz w:val="16"/>
          <w:szCs w:val="16"/>
        </w:rPr>
        <w:t>3.1.5.5</w:t>
      </w:r>
      <w:r w:rsidRPr="00F62E8A">
        <w:rPr>
          <w:rFonts w:ascii="Times New Roman" w:hAnsi="Times New Roman" w:cs="Times New Roman"/>
          <w:spacing w:val="2"/>
          <w:sz w:val="16"/>
          <w:szCs w:val="16"/>
          <w:shd w:val="clear" w:color="auto" w:fill="FFFFFF"/>
        </w:rPr>
        <w:t>. Результатом административной процедуры является:</w:t>
      </w:r>
    </w:p>
    <w:p w:rsidR="008619E1" w:rsidRPr="00F62E8A" w:rsidRDefault="008619E1" w:rsidP="00F62E8A">
      <w:pPr>
        <w:pStyle w:val="ConsPlusNormal"/>
        <w:ind w:firstLine="709"/>
        <w:jc w:val="both"/>
        <w:rPr>
          <w:rFonts w:ascii="Times New Roman" w:hAnsi="Times New Roman" w:cs="Times New Roman"/>
          <w:spacing w:val="2"/>
          <w:sz w:val="16"/>
          <w:szCs w:val="16"/>
        </w:rPr>
      </w:pPr>
      <w:r w:rsidRPr="00F62E8A">
        <w:rPr>
          <w:rFonts w:ascii="Times New Roman" w:hAnsi="Times New Roman" w:cs="Times New Roman"/>
          <w:spacing w:val="2"/>
          <w:sz w:val="16"/>
          <w:szCs w:val="16"/>
          <w:shd w:val="clear" w:color="auto" w:fill="FFFFFF"/>
        </w:rPr>
        <w:t>- при соответствии документов - положительное решение по муниципальной услуге;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pacing w:val="2"/>
          <w:sz w:val="16"/>
          <w:szCs w:val="16"/>
          <w:shd w:val="clear" w:color="auto" w:fill="FFFFFF"/>
        </w:rPr>
        <w:t>- при несоответствии документов - мотивированный отказ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 Разработка проекта постановления администрации о даче согласия на обмен жилыми помещениями, предоставленными по договорам социального найма, либо проект постановления главы администрации об отказе в даче согласия на обмен жилыми помещениями.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3.1.6.1. Основанием для начала административной процедуры (действий) является поступление пакета документов с протоколом комиссии ответственному исполнителю для подготовки результата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3.1.6.2. В случае, предусмотренном абзацем вторым пункта 3.1.5.5, ответственный исполнитель готовит проект информационного письма об отказе в даче согласия на обмен жилыми помещениями, предоставленными по договору социального найма, который составляется на бланке администрации района по форме, утвержденной муниципальным правовым актом администрации района.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3.1.6.3. Подготовленный ответственным исполнителем проект информационного письма об отказе в предоставлении муниципальной услуги направляется на подпись главе администрации. Подписанное главой администрации информационное письмо регистрируется.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3.1.6.4. В случае, предусмотренном абзацем первым пункта 3.1.5.5,  наложения резолюции ответственный исполнитель подготавливает и направляет на подпись главе администрации проект муниципального правового акта главы администрации о даче согласия на обмен жилыми помещениями, предоставленными по договору социального найма.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3.1.6.5. Подписанный главой администрации муниципальный правовой акт о даче согласия на обмен жилыми помещениями, предоставленными по договору социального найма, регистрируется.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3.1.6.6. Максимальный срок совершения административной процедуры (действий) не может превышать 2 рабочих дней со дня передачи документов ответственному исполнителю.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3.1.6.7. Результатом административной процедуры (действий) является муниципальный правовой акт главы администрации района о даче согласия на обмен жилыми помещениями, предоставленными по договору социального найма, либо информационное письмо об отказе в даче согласия на обмен жилыми помещениями, предоставленными по договору социального найма.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 Выдача заявителю результата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3.1.7.1. Основанием для начала административной процедуры (действия) является регистрация муниципального правового акта главы администрации о даче согласия на обмен жилыми помещениями, предоставленными по договору социального найма, или информационного письма об отказе в даче согласия на обмен жилыми помещениями, предоставленными по договору социального найма.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3.1.7.2. Выдача результата предоставления муниципальной услуги заявителю осуществляется уполномоченным специалистом.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3.1.7.3. Уполномоченный  специалист   уведомляет заявителя (в соответствии с контактной информацией, указанной в заявлении о предоставлении муниципальной услуги) о возможности получить результат предоставления муниципальной услуги и назначает дату и время для выдачи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3.1.7.4. При личном обращении заявителя за получением результата предоставления муниципальной услуги уполномоченный специалист проверяет документы, удостоверяющие личность нанимателя, а в случае обращения представителя нанимателя проверяет документы, удостоверяющие личность, и документы, подтверждающие полномочия представителя нанимателя.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3.1.7.5. В случае неявки заявителя для получения документов в течение двух календарных дней со дня уведомления заявителя уполномоченным специалистом в порядке абзаца четвертого настоящего пункта через два календарных дня со дня регистрации результат предоставления муниципальной услуги или информационного письма об отказе в даче согласия на обмен жилыми помещениями, предоставленными по договору социального найма, направляется почтовой связью с уведомлением о вручении.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3.1.7.6. Максимальный срок совершения административной процедуры (действий) не может превышать 3 рабочих дней со дня регистрации муниципального правового акта главы администрации о даче согласия на обмен жилыми помещениями, предоставленными по договору социального найма, либо информационного письма об отказе в даче согласия на обмен жилыми помещениями, предоставленными по договору социального найма.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3.1.7.7. Результатом административной процедуры (действий) является выдача результата предоставления муниципальной услуги заявителю.</w:t>
      </w:r>
    </w:p>
    <w:p w:rsidR="008619E1" w:rsidRPr="00F62E8A" w:rsidRDefault="008619E1" w:rsidP="00F62E8A">
      <w:pPr>
        <w:pStyle w:val="ConsPlusNormal"/>
        <w:ind w:firstLine="709"/>
        <w:jc w:val="both"/>
        <w:rPr>
          <w:rFonts w:ascii="Times New Roman" w:hAnsi="Times New Roman" w:cs="Times New Roman"/>
          <w:sz w:val="16"/>
          <w:szCs w:val="16"/>
        </w:rPr>
      </w:pPr>
      <w:bookmarkStart w:id="75" w:name="Par540"/>
      <w:bookmarkEnd w:id="75"/>
      <w:r w:rsidRPr="00F62E8A">
        <w:rPr>
          <w:rFonts w:ascii="Times New Roman" w:hAnsi="Times New Roman" w:cs="Times New Roman"/>
          <w:sz w:val="16"/>
          <w:szCs w:val="16"/>
        </w:rPr>
        <w:t>3.2. Особенности выполнения административных процедур в электронной форме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3.2.1. Предоставление муниципальной услуги на ЕПГУ и ПГУ ЛО осуществляется в соответствии с Федеральным </w:t>
      </w:r>
      <w:hyperlink r:id="rId175" w:history="1">
        <w:r w:rsidRPr="00F62E8A">
          <w:rPr>
            <w:rFonts w:ascii="Times New Roman" w:hAnsi="Times New Roman" w:cs="Times New Roman"/>
            <w:sz w:val="16"/>
            <w:szCs w:val="16"/>
          </w:rPr>
          <w:t>законом</w:t>
        </w:r>
      </w:hyperlink>
      <w:r w:rsidRPr="00F62E8A">
        <w:rPr>
          <w:rFonts w:ascii="Times New Roman" w:hAnsi="Times New Roman" w:cs="Times New Roman"/>
          <w:sz w:val="16"/>
          <w:szCs w:val="16"/>
        </w:rPr>
        <w:t xml:space="preserve"> от 27.07.2010 N 210-ФЗ «Об организации предоставления государственных и муниципальных услуг», Федеральным </w:t>
      </w:r>
      <w:hyperlink r:id="rId176" w:history="1">
        <w:r w:rsidRPr="00F62E8A">
          <w:rPr>
            <w:rFonts w:ascii="Times New Roman" w:hAnsi="Times New Roman" w:cs="Times New Roman"/>
            <w:sz w:val="16"/>
            <w:szCs w:val="16"/>
          </w:rPr>
          <w:t>законом</w:t>
        </w:r>
      </w:hyperlink>
      <w:r w:rsidRPr="00F62E8A">
        <w:rPr>
          <w:rFonts w:ascii="Times New Roman" w:hAnsi="Times New Roman" w:cs="Times New Roman"/>
          <w:sz w:val="16"/>
          <w:szCs w:val="16"/>
        </w:rPr>
        <w:t xml:space="preserve"> от 27.07.2006 </w:t>
      </w:r>
      <w:r w:rsidRPr="00F62E8A">
        <w:rPr>
          <w:rFonts w:ascii="Times New Roman" w:hAnsi="Times New Roman" w:cs="Times New Roman"/>
          <w:sz w:val="16"/>
          <w:szCs w:val="16"/>
        </w:rPr>
        <w:lastRenderedPageBreak/>
        <w:t xml:space="preserve">N 149-ФЗ «Об информации, информационных технологиях и о защите информации», </w:t>
      </w:r>
      <w:hyperlink r:id="rId177" w:history="1">
        <w:r w:rsidRPr="00F62E8A">
          <w:rPr>
            <w:rFonts w:ascii="Times New Roman" w:hAnsi="Times New Roman" w:cs="Times New Roman"/>
            <w:sz w:val="16"/>
            <w:szCs w:val="16"/>
          </w:rPr>
          <w:t>постановлением</w:t>
        </w:r>
      </w:hyperlink>
      <w:r w:rsidRPr="00F62E8A">
        <w:rPr>
          <w:rFonts w:ascii="Times New Roman" w:hAnsi="Times New Roman" w:cs="Times New Roman"/>
          <w:sz w:val="16"/>
          <w:szCs w:val="16"/>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3.2.3. Муниципальная услуга может быть получена через ПГУ ЛО либо через ЕПГУ следующими способами: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 обязательной личной явкой на прием в администрацию;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без личной явки на прием в администрацию.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3.2.4. Для получения муниципальной услуги без личной явки на прием в администрацию заявителю необходимо предварительно оформить усиленную квалифицированную электронную подпись (далее - УКЭП) для заверения заявленияи документов, поданных в электроннойформе на ПГУ ЛО или на ЕПГУ.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3.2.5. Для подачи заявления через ЕПГУ или через ПГУ ЛО заявитель должен выполнить следующие действия: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пройти идентификацию и аутентификацию в ЕСИА;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личном кабинете на ЕПГУ или на ПГУ ЛО заполнить в электроннойформе заявление на оказание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если заявитель выбрал способ оказания услуги с личной явкой на прием в администрацию, - приложить к заявлению электронные документы;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если заявитель выбрал способ оказания услуги без личной явки на прием в администрацию: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приложить к заявлению электронные документы, заверенные усиленной квалифицированной электронной подписью;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приложить к заявлению электронные документы, заверенные усиленной квалифицированной электронной подписью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заверить заявление усиленной квалифицированной электронной подписью, если иное не установлено действующим законодательством;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направить пакет электронных документов в администрацию посредством функционала ЕПГУ или ПГУ ЛО.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3.2.6. В результате направления пакета электронных документов посредством ПГУ ЛО либо через ЕПГУ в соответствии с требованиями </w:t>
      </w:r>
      <w:hyperlink w:anchor="P318" w:history="1">
        <w:r w:rsidRPr="00F62E8A">
          <w:rPr>
            <w:rFonts w:ascii="Times New Roman" w:hAnsi="Times New Roman" w:cs="Times New Roman"/>
            <w:sz w:val="16"/>
            <w:szCs w:val="16"/>
          </w:rPr>
          <w:t>пункта 3.2.5</w:t>
        </w:r>
      </w:hyperlink>
      <w:r w:rsidRPr="00F62E8A">
        <w:rPr>
          <w:rFonts w:ascii="Times New Roman" w:hAnsi="Times New Roman" w:cs="Times New Roman"/>
          <w:sz w:val="16"/>
          <w:szCs w:val="16"/>
        </w:rP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производятся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3.2.7. При предоставлении муниципальной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3.2.8. При предоставлении муниципальной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формирует через АИС «Межвед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прием».Прием назначается на ближайшую свободную дату и время в соответствии с графиком работы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«Межвед ЛО».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«Межвед ЛО», дело переводит в статус «Прием заявителя окончен».</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в администрацию, либо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3.2.9. В случае поступления всех документов, указанных в </w:t>
      </w:r>
      <w:hyperlink w:anchor="P99" w:history="1">
        <w:r w:rsidRPr="00F62E8A">
          <w:rPr>
            <w:rFonts w:ascii="Times New Roman" w:hAnsi="Times New Roman" w:cs="Times New Roman"/>
            <w:color w:val="FF0000"/>
            <w:sz w:val="16"/>
            <w:szCs w:val="16"/>
          </w:rPr>
          <w:t>пункте 2.6</w:t>
        </w:r>
      </w:hyperlink>
      <w:r w:rsidRPr="00F62E8A">
        <w:rPr>
          <w:rFonts w:ascii="Times New Roman" w:hAnsi="Times New Roman" w:cs="Times New Roman"/>
          <w:sz w:val="16"/>
          <w:szCs w:val="16"/>
        </w:rP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случае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представлением документов, указанных в </w:t>
      </w:r>
      <w:hyperlink w:anchor="P99" w:history="1">
        <w:r w:rsidRPr="00F62E8A">
          <w:rPr>
            <w:rFonts w:ascii="Times New Roman" w:hAnsi="Times New Roman" w:cs="Times New Roman"/>
            <w:sz w:val="16"/>
            <w:szCs w:val="16"/>
          </w:rPr>
          <w:t>пункте 2.6</w:t>
        </w:r>
      </w:hyperlink>
      <w:r w:rsidRPr="00F62E8A">
        <w:rPr>
          <w:rFonts w:ascii="Times New Roman" w:hAnsi="Times New Roman" w:cs="Times New Roman"/>
          <w:sz w:val="16"/>
          <w:szCs w:val="16"/>
        </w:rPr>
        <w:t xml:space="preserve"> регламента, и отсутствия оснований, указанных в </w:t>
      </w:r>
      <w:hyperlink w:anchor="P134" w:history="1">
        <w:r w:rsidRPr="00F62E8A">
          <w:rPr>
            <w:rFonts w:ascii="Times New Roman" w:hAnsi="Times New Roman" w:cs="Times New Roman"/>
            <w:sz w:val="16"/>
            <w:szCs w:val="16"/>
          </w:rPr>
          <w:t>пункте 2.10</w:t>
        </w:r>
      </w:hyperlink>
      <w:r w:rsidRPr="00F62E8A">
        <w:rPr>
          <w:rFonts w:ascii="Times New Roman" w:hAnsi="Times New Roman" w:cs="Times New Roman"/>
          <w:sz w:val="16"/>
          <w:szCs w:val="16"/>
        </w:rPr>
        <w:t xml:space="preserve"> регламента.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3.2.10.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3.3.1. В случае если в выданных в результате предоставления муниципальной услуги документах допущены опечатки и </w:t>
      </w:r>
      <w:r w:rsidRPr="00F62E8A">
        <w:rPr>
          <w:rFonts w:ascii="Times New Roman" w:hAnsi="Times New Roman" w:cs="Times New Roman"/>
          <w:sz w:val="16"/>
          <w:szCs w:val="16"/>
        </w:rPr>
        <w:lastRenderedPageBreak/>
        <w:t>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 (или) ошибок с изложением сути допущенных опечатки и (или) ошибки и приложением копии документа, содержащего опечатки и (или) ошибки.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3.3.2. В течение 5 (пяти) рабочих дней со дня регистрации заявления 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center"/>
        <w:rPr>
          <w:rFonts w:ascii="Times New Roman" w:hAnsi="Times New Roman" w:cs="Times New Roman"/>
          <w:b/>
          <w:sz w:val="16"/>
          <w:szCs w:val="16"/>
        </w:rPr>
      </w:pPr>
      <w:r w:rsidRPr="00F62E8A">
        <w:rPr>
          <w:rFonts w:ascii="Times New Roman" w:hAnsi="Times New Roman" w:cs="Times New Roman"/>
          <w:b/>
          <w:sz w:val="16"/>
          <w:szCs w:val="16"/>
        </w:rPr>
        <w:t>4. Формы контроля за исполнениемадминистративного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администрации проверок исполнения положений настоящего регламента, иных нормативных правовых актов.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обратившемуся дается письменный ответ.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Руководитель администрации несет ответственность за обеспечение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Работники администрации при предоставлении муниципальной услуги несут ответственность: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autoSpaceDE w:val="0"/>
        <w:autoSpaceDN w:val="0"/>
        <w:adjustRightInd w:val="0"/>
        <w:spacing w:after="0" w:line="240" w:lineRule="auto"/>
        <w:ind w:firstLine="709"/>
        <w:jc w:val="center"/>
        <w:rPr>
          <w:b/>
          <w:sz w:val="16"/>
          <w:szCs w:val="16"/>
        </w:rPr>
      </w:pPr>
      <w:r w:rsidRPr="00F62E8A">
        <w:rPr>
          <w:b/>
          <w:sz w:val="16"/>
          <w:szCs w:val="16"/>
        </w:rPr>
        <w:t>5. Досудебный (внесудебный) порядок обжалования решений</w:t>
      </w:r>
    </w:p>
    <w:p w:rsidR="008619E1" w:rsidRPr="00F62E8A" w:rsidRDefault="008619E1" w:rsidP="00F62E8A">
      <w:pPr>
        <w:autoSpaceDE w:val="0"/>
        <w:autoSpaceDN w:val="0"/>
        <w:adjustRightInd w:val="0"/>
        <w:spacing w:after="0" w:line="240" w:lineRule="auto"/>
        <w:ind w:firstLine="709"/>
        <w:jc w:val="center"/>
        <w:rPr>
          <w:b/>
          <w:sz w:val="16"/>
          <w:szCs w:val="16"/>
        </w:rPr>
      </w:pPr>
      <w:r w:rsidRPr="00F62E8A">
        <w:rPr>
          <w:b/>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 отказ в приеме документов, представление которых предусмотрено нормативными правовыми актами Российской </w:t>
      </w:r>
      <w:r w:rsidRPr="00F62E8A">
        <w:rPr>
          <w:rFonts w:ascii="Times New Roman" w:hAnsi="Times New Roman" w:cs="Times New Roman"/>
          <w:sz w:val="16"/>
          <w:szCs w:val="16"/>
        </w:rPr>
        <w:lastRenderedPageBreak/>
        <w:t>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главе администрации.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8" w:history="1">
        <w:r w:rsidRPr="00F62E8A">
          <w:rPr>
            <w:rFonts w:ascii="Times New Roman" w:hAnsi="Times New Roman" w:cs="Times New Roman"/>
            <w:sz w:val="16"/>
            <w:szCs w:val="16"/>
          </w:rPr>
          <w:t>ч. 5 ст. 11.2</w:t>
        </w:r>
      </w:hyperlink>
      <w:r w:rsidRPr="00F62E8A">
        <w:rPr>
          <w:rFonts w:ascii="Times New Roman" w:hAnsi="Times New Roman" w:cs="Times New Roman"/>
          <w:sz w:val="16"/>
          <w:szCs w:val="16"/>
        </w:rPr>
        <w:t xml:space="preserve">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79" w:history="1">
        <w:r w:rsidRPr="00F62E8A">
          <w:rPr>
            <w:rFonts w:ascii="Times New Roman" w:hAnsi="Times New Roman" w:cs="Times New Roman"/>
            <w:sz w:val="16"/>
            <w:szCs w:val="16"/>
          </w:rPr>
          <w:t>ст. 11.1</w:t>
        </w:r>
      </w:hyperlink>
      <w:r w:rsidRPr="00F62E8A">
        <w:rPr>
          <w:rFonts w:ascii="Times New Roman" w:hAnsi="Times New Roman" w:cs="Times New Roman"/>
          <w:sz w:val="16"/>
          <w:szCs w:val="16"/>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5.6. Жалоба, поступившая в орган, предоставляющий муниципальную услугу, ГБУ ЛО «МФЦ», учредителю ГБУ ЛО «МФЦ», главе администрации,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w:t>
      </w:r>
      <w:r w:rsidRPr="00F62E8A">
        <w:rPr>
          <w:rFonts w:ascii="Times New Roman" w:hAnsi="Times New Roman" w:cs="Times New Roman"/>
          <w:sz w:val="16"/>
          <w:szCs w:val="16"/>
        </w:rPr>
        <w:lastRenderedPageBreak/>
        <w:t xml:space="preserve">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autoSpaceDE w:val="0"/>
        <w:autoSpaceDN w:val="0"/>
        <w:adjustRightInd w:val="0"/>
        <w:spacing w:after="0" w:line="240" w:lineRule="auto"/>
        <w:ind w:firstLine="540"/>
        <w:jc w:val="center"/>
        <w:outlineLvl w:val="2"/>
        <w:rPr>
          <w:sz w:val="16"/>
          <w:szCs w:val="16"/>
        </w:rPr>
      </w:pPr>
    </w:p>
    <w:p w:rsidR="008619E1" w:rsidRPr="00F62E8A" w:rsidRDefault="008619E1" w:rsidP="00F62E8A">
      <w:pPr>
        <w:autoSpaceDE w:val="0"/>
        <w:autoSpaceDN w:val="0"/>
        <w:adjustRightInd w:val="0"/>
        <w:spacing w:after="0" w:line="240" w:lineRule="auto"/>
        <w:ind w:firstLine="540"/>
        <w:jc w:val="center"/>
        <w:outlineLvl w:val="2"/>
        <w:rPr>
          <w:b/>
          <w:sz w:val="16"/>
          <w:szCs w:val="16"/>
        </w:rPr>
      </w:pPr>
      <w:r w:rsidRPr="00F62E8A">
        <w:rPr>
          <w:sz w:val="16"/>
          <w:szCs w:val="16"/>
        </w:rPr>
        <w:tab/>
      </w:r>
      <w:r w:rsidRPr="00F62E8A">
        <w:rPr>
          <w:b/>
          <w:sz w:val="16"/>
          <w:szCs w:val="16"/>
        </w:rPr>
        <w:t>6. Особенности выполнения административных процедур в многофункциональных центрах.</w:t>
      </w:r>
    </w:p>
    <w:p w:rsidR="008619E1" w:rsidRPr="00F62E8A" w:rsidRDefault="008619E1" w:rsidP="00F62E8A">
      <w:pPr>
        <w:autoSpaceDE w:val="0"/>
        <w:autoSpaceDN w:val="0"/>
        <w:adjustRightInd w:val="0"/>
        <w:spacing w:after="0" w:line="240" w:lineRule="auto"/>
        <w:ind w:firstLine="540"/>
        <w:jc w:val="center"/>
        <w:outlineLvl w:val="2"/>
        <w:rPr>
          <w:sz w:val="16"/>
          <w:szCs w:val="16"/>
        </w:rPr>
      </w:pP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б) определяет предмет обращения;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в) проводит проверку правильности заполнения обращения;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г) проводит проверку укомплектованности пакета документов;</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е) заверяет каждый документ дела своей электронной подписью (далее - ЭП);</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ж) направляет копии документов и реестр документов в комитет:</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в электроннойформе (в составе пакетов электронных дел) в день обращения заявителя в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6.3. При установлении работником МФЦ следующих фактов: </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а) представление заявителем неполного комплекта документов, указанных в </w:t>
      </w:r>
      <w:hyperlink r:id="rId180" w:history="1">
        <w:r w:rsidRPr="00F62E8A">
          <w:rPr>
            <w:sz w:val="16"/>
            <w:szCs w:val="16"/>
          </w:rPr>
          <w:t>пункте 2.6</w:t>
        </w:r>
      </w:hyperlink>
      <w:r w:rsidRPr="00F62E8A">
        <w:rPr>
          <w:sz w:val="16"/>
          <w:szCs w:val="16"/>
        </w:rPr>
        <w:t xml:space="preserve"> настоящего регламента, и наличие в пункте 2.9 настоящего административного регламента соответствующего основания для отказа в приеме документов, специалист МФЦ выполняет в соответствии с настоящим регламентом следующие действия: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сообщает заявителю, какие необходимые документы им не представлены;</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распечатывает расписку о предоставлении консультации с указанием перечня документов, которые необходимо заявителю представить для получения муниципальной услуги, и вручает ее заявителю;</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б) несоответствие категории заявителя кругу лиц, имеющих право на получение муниципальной услуги, указанных в пункте 1.2 настоящего регламента, а также наличие в пункте 2.9 настоящего административного регламента соответствующего основания для отказа в приеме документов, специалист МФЦ выполняет в соответствии с настоящим регламентом следующие действия: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сообщает заявителю об отсутствии у него права на получение муниципальной услуги;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распечатывает расписку о предоставлении консультации.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autoSpaceDE w:val="0"/>
        <w:autoSpaceDN w:val="0"/>
        <w:adjustRightInd w:val="0"/>
        <w:spacing w:after="0" w:line="240" w:lineRule="auto"/>
        <w:ind w:firstLine="540"/>
        <w:jc w:val="both"/>
        <w:outlineLvl w:val="0"/>
        <w:rPr>
          <w:sz w:val="16"/>
          <w:szCs w:val="16"/>
        </w:rPr>
      </w:pPr>
      <w:r w:rsidRPr="00F62E8A">
        <w:rPr>
          <w:sz w:val="16"/>
          <w:szCs w:val="16"/>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8619E1" w:rsidRPr="00F62E8A" w:rsidRDefault="008619E1" w:rsidP="00F62E8A">
      <w:pPr>
        <w:pStyle w:val="ConsPlusNormal"/>
        <w:tabs>
          <w:tab w:val="left" w:pos="840"/>
        </w:tabs>
        <w:outlineLvl w:val="1"/>
        <w:rPr>
          <w:rFonts w:ascii="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outlineLvl w:val="1"/>
        <w:rPr>
          <w:sz w:val="16"/>
          <w:szCs w:val="16"/>
        </w:rPr>
      </w:pPr>
    </w:p>
    <w:p w:rsidR="008619E1" w:rsidRPr="00F62E8A" w:rsidRDefault="008619E1" w:rsidP="00F62E8A">
      <w:pPr>
        <w:widowControl w:val="0"/>
        <w:autoSpaceDE w:val="0"/>
        <w:autoSpaceDN w:val="0"/>
        <w:adjustRightInd w:val="0"/>
        <w:spacing w:after="0" w:line="240" w:lineRule="auto"/>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t>Приложение 1</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jc w:val="right"/>
        <w:rPr>
          <w:rFonts w:eastAsia="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В администрацию Войсковицкого сельского поселения</w:t>
      </w: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от 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(Ф.И.О.)</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(указать адрес, телефон (факс),</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электронную почту и иные реквизиты,</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позволяющие осуществлять</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взаимодействие с заявителем)</w:t>
      </w:r>
    </w:p>
    <w:p w:rsidR="008619E1" w:rsidRPr="00F62E8A" w:rsidRDefault="008619E1" w:rsidP="00F62E8A">
      <w:pPr>
        <w:widowControl w:val="0"/>
        <w:autoSpaceDE w:val="0"/>
        <w:autoSpaceDN w:val="0"/>
        <w:spacing w:after="0" w:line="240" w:lineRule="auto"/>
        <w:jc w:val="center"/>
        <w:rPr>
          <w:rFonts w:eastAsia="Times New Roman"/>
          <w:sz w:val="16"/>
          <w:szCs w:val="16"/>
        </w:rPr>
      </w:pPr>
      <w:r w:rsidRPr="00F62E8A">
        <w:rPr>
          <w:rFonts w:eastAsia="Times New Roman"/>
          <w:sz w:val="16"/>
          <w:szCs w:val="16"/>
        </w:rPr>
        <w:t xml:space="preserve">  от "__" _____________ 20__ г.</w:t>
      </w:r>
    </w:p>
    <w:p w:rsidR="008619E1" w:rsidRPr="00F62E8A" w:rsidRDefault="008619E1" w:rsidP="00F62E8A">
      <w:pPr>
        <w:widowControl w:val="0"/>
        <w:autoSpaceDE w:val="0"/>
        <w:autoSpaceDN w:val="0"/>
        <w:spacing w:after="0" w:line="240" w:lineRule="auto"/>
        <w:jc w:val="right"/>
        <w:rPr>
          <w:rFonts w:eastAsia="Times New Roman"/>
          <w:sz w:val="16"/>
          <w:szCs w:val="16"/>
        </w:rPr>
      </w:pPr>
    </w:p>
    <w:p w:rsidR="008619E1" w:rsidRPr="00F62E8A" w:rsidRDefault="008619E1" w:rsidP="00F62E8A">
      <w:pPr>
        <w:widowControl w:val="0"/>
        <w:autoSpaceDE w:val="0"/>
        <w:autoSpaceDN w:val="0"/>
        <w:spacing w:after="0" w:line="240" w:lineRule="auto"/>
        <w:jc w:val="right"/>
        <w:rPr>
          <w:rFonts w:eastAsia="Times New Roman"/>
          <w:sz w:val="16"/>
          <w:szCs w:val="16"/>
        </w:rPr>
      </w:pPr>
    </w:p>
    <w:p w:rsidR="008619E1" w:rsidRPr="00F62E8A" w:rsidRDefault="008619E1" w:rsidP="00F62E8A">
      <w:pPr>
        <w:widowControl w:val="0"/>
        <w:autoSpaceDE w:val="0"/>
        <w:autoSpaceDN w:val="0"/>
        <w:spacing w:after="0" w:line="240" w:lineRule="auto"/>
        <w:jc w:val="center"/>
        <w:rPr>
          <w:rFonts w:eastAsia="Times New Roman"/>
          <w:sz w:val="16"/>
          <w:szCs w:val="16"/>
        </w:rPr>
      </w:pPr>
      <w:r w:rsidRPr="00F62E8A">
        <w:rPr>
          <w:rFonts w:eastAsia="Times New Roman"/>
          <w:sz w:val="16"/>
          <w:szCs w:val="16"/>
        </w:rPr>
        <w:t>ЗАЯВЛЕНИЕ</w:t>
      </w:r>
    </w:p>
    <w:p w:rsidR="008619E1" w:rsidRPr="00F62E8A" w:rsidRDefault="008619E1" w:rsidP="00F62E8A">
      <w:pPr>
        <w:widowControl w:val="0"/>
        <w:autoSpaceDE w:val="0"/>
        <w:autoSpaceDN w:val="0"/>
        <w:spacing w:after="0" w:line="240" w:lineRule="auto"/>
        <w:jc w:val="center"/>
        <w:rPr>
          <w:rFonts w:eastAsia="Times New Roman"/>
          <w:sz w:val="16"/>
          <w:szCs w:val="16"/>
        </w:rPr>
      </w:pPr>
      <w:r w:rsidRPr="00F62E8A">
        <w:rPr>
          <w:rFonts w:eastAsia="Times New Roman"/>
          <w:sz w:val="16"/>
          <w:szCs w:val="16"/>
        </w:rPr>
        <w:t>об обмене жилой площади</w:t>
      </w: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Я, _______________________________________________________________________,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проживающий по адресу: 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дом N ________, квартира N _______, корп. _________, телефон: 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Дом находится в ведении 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(название ведомства, предприятия, ЖСК)</w:t>
      </w:r>
    </w:p>
    <w:p w:rsidR="008619E1" w:rsidRPr="00F62E8A" w:rsidRDefault="008619E1" w:rsidP="00F62E8A">
      <w:pPr>
        <w:widowControl w:val="0"/>
        <w:autoSpaceDE w:val="0"/>
        <w:autoSpaceDN w:val="0"/>
        <w:spacing w:after="0" w:line="240" w:lineRule="auto"/>
        <w:rPr>
          <w:rFonts w:eastAsia="Times New Roman"/>
          <w:sz w:val="16"/>
          <w:szCs w:val="16"/>
        </w:rPr>
      </w:pPr>
      <w:r w:rsidRPr="00F62E8A">
        <w:rPr>
          <w:rFonts w:eastAsia="Times New Roman"/>
          <w:sz w:val="16"/>
          <w:szCs w:val="16"/>
        </w:rPr>
        <w:t>ПРЕДЛАГАЮ К ОБМЕНУ 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(частную, государственную, муниципальную)</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а) отд. кварт. из _________общий метраж (к-во комнат) ______ кв. м метраж каждой ком. ______ ; </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б) комнат ______ (к-во) общий метраж, метраж кажд. комнаты _______ комнаты: изолир. _____ кв. м, смежн. _______ кв. м, смежно-изолир. _______ кв. м </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на ________________ этаже,___________-этажного дома 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(кирп., дер., смет.,панельный и др.)</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имеющего: 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(перечислить удобства)</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________________ кухня, размер __________, санузел 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(совместный/раздельный)</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в квартире еще комнат _________ семей ________ человек ______(если квартира коммунальная).</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Из  проживающих  в  квартире  состоит  ли  кто  на учете в диспансерах: психоневрологическом, туберкулезном или наркологическом__________________________________________________________________________________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На указанной жилой площади я, _____________________, проживаю с _____________года</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на основании  (договора) ордера N ______от __________года___ на ____________ человек</w:t>
      </w: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на  указанной  жилой  площади  в  настоящее  время  проживают,  включаянанимателя:</w:t>
      </w:r>
    </w:p>
    <w:p w:rsidR="008619E1" w:rsidRPr="00F62E8A" w:rsidRDefault="008619E1" w:rsidP="00F62E8A">
      <w:pPr>
        <w:widowControl w:val="0"/>
        <w:autoSpaceDE w:val="0"/>
        <w:autoSpaceDN w:val="0"/>
        <w:spacing w:after="0" w:line="240" w:lineRule="auto"/>
        <w:jc w:val="both"/>
        <w:rPr>
          <w:rFonts w:eastAsia="Times New Roman"/>
          <w:sz w:val="16"/>
          <w:szCs w:val="16"/>
        </w:rPr>
      </w:pPr>
    </w:p>
    <w:tbl>
      <w:tblPr>
        <w:tblStyle w:val="af9"/>
        <w:tblW w:w="0" w:type="auto"/>
        <w:jc w:val="center"/>
        <w:tblLook w:val="04A0"/>
      </w:tblPr>
      <w:tblGrid>
        <w:gridCol w:w="392"/>
        <w:gridCol w:w="2304"/>
        <w:gridCol w:w="1169"/>
        <w:gridCol w:w="1737"/>
        <w:gridCol w:w="1737"/>
        <w:gridCol w:w="1737"/>
      </w:tblGrid>
      <w:tr w:rsidR="008619E1" w:rsidRPr="00F62E8A" w:rsidTr="0042429A">
        <w:trPr>
          <w:jc w:val="center"/>
        </w:trPr>
        <w:tc>
          <w:tcPr>
            <w:tcW w:w="392" w:type="dxa"/>
          </w:tcPr>
          <w:p w:rsidR="008619E1" w:rsidRPr="00F62E8A" w:rsidRDefault="008619E1" w:rsidP="00F62E8A">
            <w:pPr>
              <w:widowControl w:val="0"/>
              <w:autoSpaceDE w:val="0"/>
              <w:autoSpaceDN w:val="0"/>
              <w:spacing w:after="0" w:line="240" w:lineRule="auto"/>
              <w:jc w:val="center"/>
              <w:rPr>
                <w:rFonts w:eastAsia="Times New Roman"/>
                <w:sz w:val="16"/>
                <w:szCs w:val="16"/>
              </w:rPr>
            </w:pPr>
            <w:r w:rsidRPr="00F62E8A">
              <w:rPr>
                <w:rFonts w:eastAsia="Times New Roman"/>
                <w:sz w:val="16"/>
                <w:szCs w:val="16"/>
              </w:rPr>
              <w:t>N</w:t>
            </w:r>
          </w:p>
        </w:tc>
        <w:tc>
          <w:tcPr>
            <w:tcW w:w="2304" w:type="dxa"/>
          </w:tcPr>
          <w:p w:rsidR="008619E1" w:rsidRPr="00F62E8A" w:rsidRDefault="008619E1" w:rsidP="00F62E8A">
            <w:pPr>
              <w:widowControl w:val="0"/>
              <w:autoSpaceDE w:val="0"/>
              <w:autoSpaceDN w:val="0"/>
              <w:spacing w:after="0" w:line="240" w:lineRule="auto"/>
              <w:jc w:val="center"/>
              <w:rPr>
                <w:rFonts w:eastAsia="Times New Roman"/>
                <w:sz w:val="16"/>
                <w:szCs w:val="16"/>
              </w:rPr>
            </w:pPr>
            <w:r w:rsidRPr="00F62E8A">
              <w:rPr>
                <w:rFonts w:eastAsia="Times New Roman"/>
                <w:sz w:val="16"/>
                <w:szCs w:val="16"/>
              </w:rPr>
              <w:t>Фамилия, имя, отчество</w:t>
            </w:r>
          </w:p>
        </w:tc>
        <w:tc>
          <w:tcPr>
            <w:tcW w:w="1169" w:type="dxa"/>
          </w:tcPr>
          <w:p w:rsidR="008619E1" w:rsidRPr="00F62E8A" w:rsidRDefault="008619E1" w:rsidP="00F62E8A">
            <w:pPr>
              <w:widowControl w:val="0"/>
              <w:autoSpaceDE w:val="0"/>
              <w:autoSpaceDN w:val="0"/>
              <w:spacing w:after="0" w:line="240" w:lineRule="auto"/>
              <w:jc w:val="center"/>
              <w:rPr>
                <w:rFonts w:eastAsia="Times New Roman"/>
                <w:sz w:val="16"/>
                <w:szCs w:val="16"/>
              </w:rPr>
            </w:pPr>
            <w:r w:rsidRPr="00F62E8A">
              <w:rPr>
                <w:rFonts w:eastAsia="Times New Roman"/>
                <w:sz w:val="16"/>
                <w:szCs w:val="16"/>
              </w:rPr>
              <w:t>Число, месяц и год рождения</w:t>
            </w:r>
          </w:p>
        </w:tc>
        <w:tc>
          <w:tcPr>
            <w:tcW w:w="1737" w:type="dxa"/>
          </w:tcPr>
          <w:p w:rsidR="008619E1" w:rsidRPr="00F62E8A" w:rsidRDefault="008619E1" w:rsidP="00F62E8A">
            <w:pPr>
              <w:widowControl w:val="0"/>
              <w:autoSpaceDE w:val="0"/>
              <w:autoSpaceDN w:val="0"/>
              <w:spacing w:after="0" w:line="240" w:lineRule="auto"/>
              <w:jc w:val="center"/>
              <w:rPr>
                <w:rFonts w:eastAsia="Times New Roman"/>
                <w:sz w:val="16"/>
                <w:szCs w:val="16"/>
              </w:rPr>
            </w:pPr>
            <w:r w:rsidRPr="00F62E8A">
              <w:rPr>
                <w:rFonts w:eastAsia="Times New Roman"/>
                <w:sz w:val="16"/>
                <w:szCs w:val="16"/>
              </w:rPr>
              <w:t>Родственные отношения</w:t>
            </w:r>
          </w:p>
        </w:tc>
        <w:tc>
          <w:tcPr>
            <w:tcW w:w="1737" w:type="dxa"/>
          </w:tcPr>
          <w:p w:rsidR="008619E1" w:rsidRPr="00F62E8A" w:rsidRDefault="008619E1" w:rsidP="00F62E8A">
            <w:pPr>
              <w:widowControl w:val="0"/>
              <w:autoSpaceDE w:val="0"/>
              <w:autoSpaceDN w:val="0"/>
              <w:spacing w:after="0" w:line="240" w:lineRule="auto"/>
              <w:jc w:val="center"/>
              <w:rPr>
                <w:rFonts w:eastAsia="Times New Roman"/>
                <w:sz w:val="16"/>
                <w:szCs w:val="16"/>
              </w:rPr>
            </w:pPr>
            <w:r w:rsidRPr="00F62E8A">
              <w:rPr>
                <w:rFonts w:eastAsia="Times New Roman"/>
                <w:sz w:val="16"/>
                <w:szCs w:val="16"/>
              </w:rPr>
              <w:t>Откуда и когда прибыл</w:t>
            </w:r>
          </w:p>
        </w:tc>
        <w:tc>
          <w:tcPr>
            <w:tcW w:w="1737" w:type="dxa"/>
          </w:tcPr>
          <w:p w:rsidR="008619E1" w:rsidRPr="00F62E8A" w:rsidRDefault="008619E1" w:rsidP="00F62E8A">
            <w:pPr>
              <w:widowControl w:val="0"/>
              <w:autoSpaceDE w:val="0"/>
              <w:autoSpaceDN w:val="0"/>
              <w:spacing w:after="0" w:line="240" w:lineRule="auto"/>
              <w:jc w:val="center"/>
              <w:rPr>
                <w:rFonts w:eastAsia="Times New Roman"/>
                <w:sz w:val="16"/>
                <w:szCs w:val="16"/>
              </w:rPr>
            </w:pPr>
            <w:r w:rsidRPr="00F62E8A">
              <w:rPr>
                <w:rFonts w:eastAsia="Times New Roman"/>
                <w:sz w:val="16"/>
                <w:szCs w:val="16"/>
              </w:rPr>
              <w:t>С какого года проживает</w:t>
            </w:r>
          </w:p>
        </w:tc>
      </w:tr>
      <w:tr w:rsidR="008619E1" w:rsidRPr="00F62E8A" w:rsidTr="0042429A">
        <w:trPr>
          <w:jc w:val="center"/>
        </w:trPr>
        <w:tc>
          <w:tcPr>
            <w:tcW w:w="392"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2304"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169"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r>
      <w:tr w:rsidR="008619E1" w:rsidRPr="00F62E8A" w:rsidTr="0042429A">
        <w:trPr>
          <w:jc w:val="center"/>
        </w:trPr>
        <w:tc>
          <w:tcPr>
            <w:tcW w:w="392"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2304"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169"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r>
      <w:tr w:rsidR="008619E1" w:rsidRPr="00F62E8A" w:rsidTr="0042429A">
        <w:trPr>
          <w:jc w:val="center"/>
        </w:trPr>
        <w:tc>
          <w:tcPr>
            <w:tcW w:w="392"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2304"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169"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r>
      <w:tr w:rsidR="008619E1" w:rsidRPr="00F62E8A" w:rsidTr="0042429A">
        <w:trPr>
          <w:jc w:val="center"/>
        </w:trPr>
        <w:tc>
          <w:tcPr>
            <w:tcW w:w="392"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2304"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169"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r>
      <w:tr w:rsidR="008619E1" w:rsidRPr="00F62E8A" w:rsidTr="0042429A">
        <w:trPr>
          <w:jc w:val="center"/>
        </w:trPr>
        <w:tc>
          <w:tcPr>
            <w:tcW w:w="392"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2304"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169"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r>
      <w:tr w:rsidR="008619E1" w:rsidRPr="00F62E8A" w:rsidTr="0042429A">
        <w:trPr>
          <w:jc w:val="center"/>
        </w:trPr>
        <w:tc>
          <w:tcPr>
            <w:tcW w:w="392"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2304"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169"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c>
          <w:tcPr>
            <w:tcW w:w="1737" w:type="dxa"/>
          </w:tcPr>
          <w:p w:rsidR="008619E1" w:rsidRPr="00F62E8A" w:rsidRDefault="008619E1" w:rsidP="00F62E8A">
            <w:pPr>
              <w:widowControl w:val="0"/>
              <w:autoSpaceDE w:val="0"/>
              <w:autoSpaceDN w:val="0"/>
              <w:spacing w:after="0" w:line="240" w:lineRule="auto"/>
              <w:jc w:val="both"/>
              <w:rPr>
                <w:rFonts w:eastAsia="Times New Roman"/>
                <w:sz w:val="16"/>
                <w:szCs w:val="16"/>
              </w:rPr>
            </w:pPr>
          </w:p>
        </w:tc>
      </w:tr>
    </w:tbl>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ind w:firstLine="142"/>
        <w:jc w:val="both"/>
        <w:rPr>
          <w:rFonts w:eastAsia="Times New Roman"/>
          <w:sz w:val="16"/>
          <w:szCs w:val="16"/>
        </w:rPr>
      </w:pPr>
      <w:r w:rsidRPr="00F62E8A">
        <w:rPr>
          <w:rFonts w:eastAsia="Times New Roman"/>
          <w:sz w:val="16"/>
          <w:szCs w:val="16"/>
        </w:rPr>
        <w:t>Из них: в командировках, в местах лишения свободы, в детских домах.</w:t>
      </w:r>
    </w:p>
    <w:p w:rsidR="008619E1" w:rsidRPr="00F62E8A" w:rsidRDefault="008619E1" w:rsidP="00F62E8A">
      <w:pPr>
        <w:widowControl w:val="0"/>
        <w:autoSpaceDE w:val="0"/>
        <w:autoSpaceDN w:val="0"/>
        <w:spacing w:after="0" w:line="240" w:lineRule="auto"/>
        <w:ind w:firstLine="142"/>
        <w:jc w:val="both"/>
        <w:rPr>
          <w:rFonts w:eastAsia="Times New Roman"/>
          <w:sz w:val="16"/>
          <w:szCs w:val="16"/>
        </w:rPr>
      </w:pPr>
      <w:r w:rsidRPr="00F62E8A">
        <w:rPr>
          <w:rFonts w:eastAsia="Times New Roman"/>
          <w:sz w:val="16"/>
          <w:szCs w:val="16"/>
        </w:rPr>
        <w:t>Сведения о лицах, ранее значившихся в ордере и выбывших с площади:</w:t>
      </w:r>
    </w:p>
    <w:p w:rsidR="008619E1" w:rsidRPr="00F62E8A" w:rsidRDefault="008619E1" w:rsidP="00F62E8A">
      <w:pPr>
        <w:autoSpaceDE w:val="0"/>
        <w:autoSpaceDN w:val="0"/>
        <w:spacing w:after="0" w:line="240" w:lineRule="auto"/>
        <w:ind w:firstLine="540"/>
        <w:jc w:val="both"/>
        <w:rPr>
          <w:rFonts w:eastAsia="Times New Roman"/>
          <w:sz w:val="16"/>
          <w:szCs w:val="16"/>
        </w:rPr>
      </w:pPr>
    </w:p>
    <w:tbl>
      <w:tblPr>
        <w:tblStyle w:val="af9"/>
        <w:tblW w:w="0" w:type="auto"/>
        <w:jc w:val="center"/>
        <w:tblLook w:val="04A0"/>
      </w:tblPr>
      <w:tblGrid>
        <w:gridCol w:w="392"/>
        <w:gridCol w:w="2217"/>
        <w:gridCol w:w="1218"/>
        <w:gridCol w:w="1801"/>
        <w:gridCol w:w="3357"/>
      </w:tblGrid>
      <w:tr w:rsidR="008619E1" w:rsidRPr="00F62E8A" w:rsidTr="0042429A">
        <w:trPr>
          <w:jc w:val="center"/>
        </w:trPr>
        <w:tc>
          <w:tcPr>
            <w:tcW w:w="392" w:type="dxa"/>
          </w:tcPr>
          <w:p w:rsidR="008619E1" w:rsidRPr="00F62E8A" w:rsidRDefault="008619E1" w:rsidP="00F62E8A">
            <w:pPr>
              <w:autoSpaceDE w:val="0"/>
              <w:autoSpaceDN w:val="0"/>
              <w:spacing w:after="0" w:line="240" w:lineRule="auto"/>
              <w:jc w:val="center"/>
              <w:rPr>
                <w:rFonts w:eastAsia="Times New Roman"/>
                <w:sz w:val="16"/>
                <w:szCs w:val="16"/>
              </w:rPr>
            </w:pPr>
            <w:r w:rsidRPr="00F62E8A">
              <w:rPr>
                <w:rFonts w:eastAsia="Times New Roman"/>
                <w:sz w:val="16"/>
                <w:szCs w:val="16"/>
              </w:rPr>
              <w:t>N</w:t>
            </w:r>
          </w:p>
        </w:tc>
        <w:tc>
          <w:tcPr>
            <w:tcW w:w="2217" w:type="dxa"/>
          </w:tcPr>
          <w:p w:rsidR="008619E1" w:rsidRPr="00F62E8A" w:rsidRDefault="008619E1" w:rsidP="00F62E8A">
            <w:pPr>
              <w:autoSpaceDE w:val="0"/>
              <w:autoSpaceDN w:val="0"/>
              <w:spacing w:after="0" w:line="240" w:lineRule="auto"/>
              <w:jc w:val="center"/>
              <w:rPr>
                <w:rFonts w:eastAsia="Times New Roman"/>
                <w:sz w:val="16"/>
                <w:szCs w:val="16"/>
              </w:rPr>
            </w:pPr>
            <w:r w:rsidRPr="00F62E8A">
              <w:rPr>
                <w:rFonts w:eastAsia="Times New Roman"/>
                <w:sz w:val="16"/>
                <w:szCs w:val="16"/>
              </w:rPr>
              <w:t>Фамилия, имя, отчество</w:t>
            </w:r>
          </w:p>
        </w:tc>
        <w:tc>
          <w:tcPr>
            <w:tcW w:w="1218" w:type="dxa"/>
          </w:tcPr>
          <w:p w:rsidR="008619E1" w:rsidRPr="00F62E8A" w:rsidRDefault="008619E1" w:rsidP="00F62E8A">
            <w:pPr>
              <w:autoSpaceDE w:val="0"/>
              <w:autoSpaceDN w:val="0"/>
              <w:spacing w:after="0" w:line="240" w:lineRule="auto"/>
              <w:jc w:val="center"/>
              <w:rPr>
                <w:rFonts w:eastAsia="Times New Roman"/>
                <w:sz w:val="16"/>
                <w:szCs w:val="16"/>
              </w:rPr>
            </w:pPr>
            <w:r w:rsidRPr="00F62E8A">
              <w:rPr>
                <w:rFonts w:eastAsia="Times New Roman"/>
                <w:sz w:val="16"/>
                <w:szCs w:val="16"/>
              </w:rPr>
              <w:t>Число, месяц и год рождения</w:t>
            </w:r>
          </w:p>
        </w:tc>
        <w:tc>
          <w:tcPr>
            <w:tcW w:w="1801" w:type="dxa"/>
          </w:tcPr>
          <w:p w:rsidR="008619E1" w:rsidRPr="00F62E8A" w:rsidRDefault="008619E1" w:rsidP="00F62E8A">
            <w:pPr>
              <w:autoSpaceDE w:val="0"/>
              <w:autoSpaceDN w:val="0"/>
              <w:spacing w:after="0" w:line="240" w:lineRule="auto"/>
              <w:jc w:val="center"/>
              <w:rPr>
                <w:rFonts w:eastAsia="Times New Roman"/>
                <w:sz w:val="16"/>
                <w:szCs w:val="16"/>
              </w:rPr>
            </w:pPr>
            <w:r w:rsidRPr="00F62E8A">
              <w:rPr>
                <w:rFonts w:eastAsia="Times New Roman"/>
                <w:sz w:val="16"/>
                <w:szCs w:val="16"/>
              </w:rPr>
              <w:t>Родственные отношения</w:t>
            </w:r>
          </w:p>
        </w:tc>
        <w:tc>
          <w:tcPr>
            <w:tcW w:w="3357" w:type="dxa"/>
          </w:tcPr>
          <w:p w:rsidR="008619E1" w:rsidRPr="00F62E8A" w:rsidRDefault="008619E1" w:rsidP="00F62E8A">
            <w:pPr>
              <w:autoSpaceDE w:val="0"/>
              <w:autoSpaceDN w:val="0"/>
              <w:spacing w:after="0" w:line="240" w:lineRule="auto"/>
              <w:jc w:val="center"/>
              <w:rPr>
                <w:rFonts w:eastAsia="Times New Roman"/>
                <w:sz w:val="16"/>
                <w:szCs w:val="16"/>
              </w:rPr>
            </w:pPr>
            <w:r w:rsidRPr="00F62E8A">
              <w:rPr>
                <w:rFonts w:eastAsia="Times New Roman"/>
                <w:sz w:val="16"/>
                <w:szCs w:val="16"/>
              </w:rPr>
              <w:t>Когда и куда выбыл</w:t>
            </w:r>
          </w:p>
        </w:tc>
      </w:tr>
      <w:tr w:rsidR="008619E1" w:rsidRPr="00F62E8A" w:rsidTr="0042429A">
        <w:trPr>
          <w:jc w:val="center"/>
        </w:trPr>
        <w:tc>
          <w:tcPr>
            <w:tcW w:w="392"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2217"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1218"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1801"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3357" w:type="dxa"/>
          </w:tcPr>
          <w:p w:rsidR="008619E1" w:rsidRPr="00F62E8A" w:rsidRDefault="008619E1" w:rsidP="00F62E8A">
            <w:pPr>
              <w:autoSpaceDE w:val="0"/>
              <w:autoSpaceDN w:val="0"/>
              <w:spacing w:after="0" w:line="240" w:lineRule="auto"/>
              <w:jc w:val="both"/>
              <w:rPr>
                <w:rFonts w:eastAsia="Times New Roman"/>
                <w:sz w:val="16"/>
                <w:szCs w:val="16"/>
              </w:rPr>
            </w:pPr>
          </w:p>
        </w:tc>
      </w:tr>
      <w:tr w:rsidR="008619E1" w:rsidRPr="00F62E8A" w:rsidTr="0042429A">
        <w:trPr>
          <w:jc w:val="center"/>
        </w:trPr>
        <w:tc>
          <w:tcPr>
            <w:tcW w:w="392"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2217"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1218"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1801"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3357" w:type="dxa"/>
          </w:tcPr>
          <w:p w:rsidR="008619E1" w:rsidRPr="00F62E8A" w:rsidRDefault="008619E1" w:rsidP="00F62E8A">
            <w:pPr>
              <w:autoSpaceDE w:val="0"/>
              <w:autoSpaceDN w:val="0"/>
              <w:spacing w:after="0" w:line="240" w:lineRule="auto"/>
              <w:jc w:val="both"/>
              <w:rPr>
                <w:rFonts w:eastAsia="Times New Roman"/>
                <w:sz w:val="16"/>
                <w:szCs w:val="16"/>
              </w:rPr>
            </w:pPr>
          </w:p>
        </w:tc>
      </w:tr>
      <w:tr w:rsidR="008619E1" w:rsidRPr="00F62E8A" w:rsidTr="0042429A">
        <w:trPr>
          <w:jc w:val="center"/>
        </w:trPr>
        <w:tc>
          <w:tcPr>
            <w:tcW w:w="392"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2217"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1218"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1801"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3357" w:type="dxa"/>
          </w:tcPr>
          <w:p w:rsidR="008619E1" w:rsidRPr="00F62E8A" w:rsidRDefault="008619E1" w:rsidP="00F62E8A">
            <w:pPr>
              <w:autoSpaceDE w:val="0"/>
              <w:autoSpaceDN w:val="0"/>
              <w:spacing w:after="0" w:line="240" w:lineRule="auto"/>
              <w:jc w:val="both"/>
              <w:rPr>
                <w:rFonts w:eastAsia="Times New Roman"/>
                <w:sz w:val="16"/>
                <w:szCs w:val="16"/>
              </w:rPr>
            </w:pPr>
          </w:p>
        </w:tc>
      </w:tr>
      <w:tr w:rsidR="008619E1" w:rsidRPr="00F62E8A" w:rsidTr="0042429A">
        <w:trPr>
          <w:jc w:val="center"/>
        </w:trPr>
        <w:tc>
          <w:tcPr>
            <w:tcW w:w="392"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2217"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1218"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1801" w:type="dxa"/>
          </w:tcPr>
          <w:p w:rsidR="008619E1" w:rsidRPr="00F62E8A" w:rsidRDefault="008619E1" w:rsidP="00F62E8A">
            <w:pPr>
              <w:autoSpaceDE w:val="0"/>
              <w:autoSpaceDN w:val="0"/>
              <w:spacing w:after="0" w:line="240" w:lineRule="auto"/>
              <w:jc w:val="both"/>
              <w:rPr>
                <w:rFonts w:eastAsia="Times New Roman"/>
                <w:sz w:val="16"/>
                <w:szCs w:val="16"/>
              </w:rPr>
            </w:pPr>
          </w:p>
        </w:tc>
        <w:tc>
          <w:tcPr>
            <w:tcW w:w="3357" w:type="dxa"/>
          </w:tcPr>
          <w:p w:rsidR="008619E1" w:rsidRPr="00F62E8A" w:rsidRDefault="008619E1" w:rsidP="00F62E8A">
            <w:pPr>
              <w:autoSpaceDE w:val="0"/>
              <w:autoSpaceDN w:val="0"/>
              <w:spacing w:after="0" w:line="240" w:lineRule="auto"/>
              <w:jc w:val="both"/>
              <w:rPr>
                <w:rFonts w:eastAsia="Times New Roman"/>
                <w:sz w:val="16"/>
                <w:szCs w:val="16"/>
              </w:rPr>
            </w:pPr>
          </w:p>
        </w:tc>
      </w:tr>
    </w:tbl>
    <w:p w:rsidR="008619E1" w:rsidRPr="00F62E8A" w:rsidRDefault="008619E1" w:rsidP="00F62E8A">
      <w:pPr>
        <w:widowControl w:val="0"/>
        <w:autoSpaceDE w:val="0"/>
        <w:autoSpaceDN w:val="0"/>
        <w:spacing w:after="0" w:line="240" w:lineRule="auto"/>
        <w:ind w:firstLine="540"/>
        <w:jc w:val="both"/>
        <w:rPr>
          <w:rFonts w:eastAsia="Times New Roman"/>
          <w:sz w:val="16"/>
          <w:szCs w:val="16"/>
        </w:rPr>
      </w:pPr>
    </w:p>
    <w:p w:rsidR="008619E1" w:rsidRPr="00F62E8A" w:rsidRDefault="008619E1" w:rsidP="00F62E8A">
      <w:pPr>
        <w:widowControl w:val="0"/>
        <w:autoSpaceDE w:val="0"/>
        <w:autoSpaceDN w:val="0"/>
        <w:spacing w:after="0" w:line="240" w:lineRule="auto"/>
        <w:ind w:firstLine="567"/>
        <w:jc w:val="both"/>
        <w:rPr>
          <w:rFonts w:eastAsia="Times New Roman"/>
          <w:sz w:val="16"/>
          <w:szCs w:val="16"/>
        </w:rPr>
      </w:pPr>
      <w:r w:rsidRPr="00F62E8A">
        <w:rPr>
          <w:rFonts w:eastAsia="Times New Roman"/>
          <w:sz w:val="16"/>
          <w:szCs w:val="16"/>
        </w:rPr>
        <w:t>Причины обмена.</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Я, _________________________, и все совершеннолетние члены семьи желаем</w:t>
      </w: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произвести обмен с __________________________________________, проживающим по адресу:</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_________________________________________________, на площадь, состоящую из</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_____-комнатной квартиры (комнаты изолир., смежн., смежно-изолир.), </w:t>
      </w: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общей площадью _______, жилой площадью 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ind w:firstLine="284"/>
        <w:jc w:val="both"/>
        <w:rPr>
          <w:rFonts w:eastAsia="Times New Roman"/>
          <w:sz w:val="16"/>
          <w:szCs w:val="16"/>
        </w:rPr>
      </w:pPr>
      <w:r w:rsidRPr="00F62E8A">
        <w:rPr>
          <w:rFonts w:eastAsia="Times New Roman"/>
          <w:sz w:val="16"/>
          <w:szCs w:val="16"/>
        </w:rPr>
        <w:t>При разъезде укажите, куда переезжают остальные члены семьи:</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1. ________________________________________________________________________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(фамилия, имя, отчество, родствен.отношения, куда выбыл)</w:t>
      </w: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Указанная  жилая площадь осмотрена и никаких претензий к отделу _____________ не имеем.</w:t>
      </w: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Наниматель (собственник)     _________________________ 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(подпись)</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Совершеннолетние члены семьи _________________________ 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(подпись)</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_________________________ 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(подпись)</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_________________________ 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(подпись)</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Подлежит ли дом сносу или капитальному ремонту 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За   указание   неправильных   сведений подписавшие  заявление  несут ответственность по закону.</w:t>
      </w:r>
    </w:p>
    <w:p w:rsidR="008619E1" w:rsidRPr="00F62E8A" w:rsidRDefault="008619E1" w:rsidP="00F62E8A">
      <w:pPr>
        <w:widowControl w:val="0"/>
        <w:autoSpaceDE w:val="0"/>
        <w:autoSpaceDN w:val="0"/>
        <w:spacing w:after="0" w:line="240" w:lineRule="auto"/>
        <w:rPr>
          <w:rFonts w:eastAsia="Times New Roman"/>
          <w:sz w:val="16"/>
          <w:szCs w:val="16"/>
        </w:rPr>
      </w:pPr>
      <w:r w:rsidRPr="00F62E8A">
        <w:rPr>
          <w:rFonts w:eastAsia="Times New Roman"/>
          <w:sz w:val="16"/>
          <w:szCs w:val="16"/>
        </w:rPr>
        <w:t>Ген. директор Управляющей компании___________________   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(подпись)</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Бухгалтер ______________________________   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 xml:space="preserve">                                                         (подпись)</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М.П.</w:t>
      </w:r>
    </w:p>
    <w:p w:rsidR="008619E1" w:rsidRPr="00F62E8A" w:rsidRDefault="008619E1" w:rsidP="00F62E8A">
      <w:pPr>
        <w:widowControl w:val="0"/>
        <w:autoSpaceDE w:val="0"/>
        <w:autoSpaceDN w:val="0"/>
        <w:spacing w:after="0" w:line="240" w:lineRule="auto"/>
        <w:jc w:val="both"/>
        <w:rPr>
          <w:rFonts w:eastAsia="Times New Roman"/>
          <w:sz w:val="16"/>
          <w:szCs w:val="16"/>
        </w:rPr>
      </w:pPr>
      <w:r w:rsidRPr="00F62E8A">
        <w:rPr>
          <w:rFonts w:eastAsia="Times New Roman"/>
          <w:sz w:val="16"/>
          <w:szCs w:val="16"/>
        </w:rPr>
        <w:t>Дата</w:t>
      </w:r>
    </w:p>
    <w:p w:rsidR="008619E1" w:rsidRPr="00F62E8A" w:rsidRDefault="008619E1" w:rsidP="00F62E8A">
      <w:pPr>
        <w:pStyle w:val="ConsPlusNonformat"/>
        <w:jc w:val="both"/>
        <w:rPr>
          <w:rFonts w:ascii="Times New Roman" w:eastAsia="Times New Roman" w:hAnsi="Times New Roman" w:cs="Times New Roman"/>
          <w:sz w:val="16"/>
          <w:szCs w:val="16"/>
        </w:rPr>
      </w:pPr>
    </w:p>
    <w:p w:rsidR="008619E1" w:rsidRPr="00F62E8A" w:rsidRDefault="008619E1" w:rsidP="00F62E8A">
      <w:pPr>
        <w:pStyle w:val="ConsPlusNonformat"/>
        <w:jc w:val="both"/>
        <w:rPr>
          <w:rFonts w:ascii="Times New Roman" w:eastAsia="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Результат рассмотрения заявления прошу:</w:t>
      </w:r>
    </w:p>
    <w:p w:rsidR="008619E1" w:rsidRPr="00F62E8A" w:rsidRDefault="008619E1" w:rsidP="00F62E8A">
      <w:pPr>
        <w:widowControl w:val="0"/>
        <w:autoSpaceDE w:val="0"/>
        <w:autoSpaceDN w:val="0"/>
        <w:adjustRightInd w:val="0"/>
        <w:spacing w:after="0" w:line="240" w:lineRule="auto"/>
        <w:rPr>
          <w:sz w:val="16"/>
          <w:szCs w:val="16"/>
        </w:rPr>
      </w:pP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890"/>
      </w:tblGrid>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autoSpaceDE w:val="0"/>
              <w:autoSpaceDN w:val="0"/>
              <w:adjustRightInd w:val="0"/>
              <w:spacing w:after="0" w:line="240" w:lineRule="auto"/>
              <w:rPr>
                <w:sz w:val="16"/>
                <w:szCs w:val="16"/>
              </w:rPr>
            </w:pPr>
          </w:p>
          <w:p w:rsidR="008619E1" w:rsidRPr="00F62E8A" w:rsidRDefault="008619E1" w:rsidP="00F62E8A">
            <w:pPr>
              <w:widowControl w:val="0"/>
              <w:autoSpaceDE w:val="0"/>
              <w:autoSpaceDN w:val="0"/>
              <w:adjustRightInd w:val="0"/>
              <w:spacing w:after="0" w:line="240" w:lineRule="auto"/>
              <w:rPr>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выдать на руки в ОИВ/Администрации/ Организации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autoSpaceDE w:val="0"/>
              <w:autoSpaceDN w:val="0"/>
              <w:adjustRightInd w:val="0"/>
              <w:spacing w:after="0" w:line="240" w:lineRule="auto"/>
              <w:rPr>
                <w:sz w:val="16"/>
                <w:szCs w:val="16"/>
              </w:rPr>
            </w:pPr>
          </w:p>
          <w:p w:rsidR="008619E1" w:rsidRPr="00F62E8A" w:rsidRDefault="008619E1" w:rsidP="00F62E8A">
            <w:pPr>
              <w:widowControl w:val="0"/>
              <w:autoSpaceDE w:val="0"/>
              <w:autoSpaceDN w:val="0"/>
              <w:adjustRightInd w:val="0"/>
              <w:spacing w:after="0" w:line="240" w:lineRule="auto"/>
              <w:rPr>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выдать на руки в МФЦ</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autoSpaceDE w:val="0"/>
              <w:autoSpaceDN w:val="0"/>
              <w:adjustRightInd w:val="0"/>
              <w:spacing w:after="0" w:line="240" w:lineRule="auto"/>
              <w:rPr>
                <w:sz w:val="16"/>
                <w:szCs w:val="16"/>
              </w:rPr>
            </w:pPr>
          </w:p>
          <w:p w:rsidR="008619E1" w:rsidRPr="00F62E8A" w:rsidRDefault="008619E1" w:rsidP="00F62E8A">
            <w:pPr>
              <w:widowControl w:val="0"/>
              <w:autoSpaceDE w:val="0"/>
              <w:autoSpaceDN w:val="0"/>
              <w:adjustRightInd w:val="0"/>
              <w:spacing w:after="0" w:line="240" w:lineRule="auto"/>
              <w:rPr>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направить по почте</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autoSpaceDE w:val="0"/>
              <w:autoSpaceDN w:val="0"/>
              <w:adjustRightInd w:val="0"/>
              <w:spacing w:after="0" w:line="240" w:lineRule="auto"/>
              <w:rPr>
                <w:b/>
                <w:sz w:val="16"/>
                <w:szCs w:val="16"/>
              </w:rPr>
            </w:pPr>
          </w:p>
          <w:p w:rsidR="008619E1" w:rsidRPr="00F62E8A" w:rsidRDefault="008619E1" w:rsidP="00F62E8A">
            <w:pPr>
              <w:widowControl w:val="0"/>
              <w:autoSpaceDE w:val="0"/>
              <w:autoSpaceDN w:val="0"/>
              <w:adjustRightInd w:val="0"/>
              <w:spacing w:after="0" w:line="240" w:lineRule="auto"/>
              <w:rPr>
                <w:b/>
                <w:sz w:val="16"/>
                <w:szCs w:val="16"/>
              </w:rPr>
            </w:pPr>
          </w:p>
        </w:tc>
        <w:tc>
          <w:tcPr>
            <w:tcW w:w="9890" w:type="dxa"/>
            <w:tcBorders>
              <w:top w:val="nil"/>
              <w:left w:val="single" w:sz="4" w:space="0" w:color="auto"/>
              <w:bottom w:val="nil"/>
              <w:right w:val="nil"/>
            </w:tcBorders>
            <w:shd w:val="clear" w:color="auto" w:fill="auto"/>
            <w:vAlign w:val="center"/>
          </w:tcPr>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направить в электронной форме в личный кабинет на ПГУ</w:t>
            </w:r>
          </w:p>
        </w:tc>
      </w:tr>
    </w:tbl>
    <w:p w:rsidR="008619E1" w:rsidRPr="00F62E8A" w:rsidRDefault="008619E1" w:rsidP="00F62E8A">
      <w:pPr>
        <w:spacing w:after="0" w:line="240" w:lineRule="auto"/>
        <w:rPr>
          <w:rFonts w:eastAsia="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Согласие на обработку персональных данных</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Я, _______________________________________________________________________,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(фамилия, имя, отчество субъекта персональных данных)</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в  соответствии  с </w:t>
      </w:r>
      <w:hyperlink r:id="rId181" w:history="1">
        <w:r w:rsidRPr="00F62E8A">
          <w:rPr>
            <w:rFonts w:ascii="Times New Roman" w:hAnsi="Times New Roman" w:cs="Times New Roman"/>
            <w:sz w:val="16"/>
            <w:szCs w:val="16"/>
          </w:rPr>
          <w:t>п. 4 ст. 9</w:t>
        </w:r>
      </w:hyperlink>
      <w:r w:rsidRPr="00F62E8A">
        <w:rPr>
          <w:rFonts w:ascii="Times New Roman" w:hAnsi="Times New Roman" w:cs="Times New Roman"/>
          <w:sz w:val="16"/>
          <w:szCs w:val="16"/>
        </w:rPr>
        <w:t xml:space="preserve"> Федерального закона  от  27.07.2006  N 152-ФЗ</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«О персональных данных», зарегистрирован(а) по адресу: 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документ, удостоверяющий личность: 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(наименование документа, N, сведения о дате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выдачи документа и выдавшем его органе)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lastRenderedPageBreak/>
        <w:t>(Вариант: 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(фамилия, имя, отчество представителя субъекта персональных данных)</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зарегистрирован ______ по адресу: 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документ, удостоверяющий личность: 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(наименование документа, N, сведения о дате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выдачи документа и выдавшем его органе)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Доверенность от «__» ______ _____ г. N ____ (или реквизиты иного документа,</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подтверждающего полномочия представителя))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 целях ___________________________________________________________________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(указать цель обработки данных)</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даю согласие _____________________________________________________________,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(указать наименование лица, получающего согласие субъекта</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персональных данных)</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находящемуся по адресу: 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на обработку моих персональных данных, а именно: 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(указать перечень персональных данных, на обработку которых дается согласие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субъекта   персональных   данных),  то   есть   на   совершение   действий,</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предусмотренных</w:t>
      </w:r>
      <w:hyperlink r:id="rId182" w:history="1">
        <w:r w:rsidRPr="00F62E8A">
          <w:rPr>
            <w:rFonts w:ascii="Times New Roman" w:hAnsi="Times New Roman" w:cs="Times New Roman"/>
            <w:sz w:val="16"/>
            <w:szCs w:val="16"/>
          </w:rPr>
          <w:t>п.  3  ст. 3</w:t>
        </w:r>
      </w:hyperlink>
      <w:r w:rsidRPr="00F62E8A">
        <w:rPr>
          <w:rFonts w:ascii="Times New Roman" w:hAnsi="Times New Roman" w:cs="Times New Roman"/>
          <w:sz w:val="16"/>
          <w:szCs w:val="16"/>
        </w:rPr>
        <w:t xml:space="preserve"> Федерального закона от 27.07.2006 N 152-ФЗ «О</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персональных данных».</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Настоящее  согласие  действует  со  дня  его подписания до дня отзыва в</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письменной форме.</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 ______________ ____ г.</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Субъект персональных данных:</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(подпись)         (Ф.И.О.)</w:t>
      </w: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8619E1" w:rsidRPr="00F62E8A" w:rsidRDefault="008619E1" w:rsidP="00F62E8A">
      <w:pPr>
        <w:tabs>
          <w:tab w:val="left" w:pos="1220"/>
        </w:tabs>
        <w:spacing w:after="0" w:line="240" w:lineRule="auto"/>
        <w:jc w:val="center"/>
        <w:rPr>
          <w:sz w:val="16"/>
          <w:szCs w:val="16"/>
        </w:rPr>
      </w:pPr>
      <w:r w:rsidRPr="00F62E8A">
        <w:rPr>
          <w:sz w:val="16"/>
          <w:szCs w:val="16"/>
        </w:rPr>
        <w:t>ЛЕНИНГРАДСКОЙ ОБЛАСТИ</w:t>
      </w:r>
    </w:p>
    <w:p w:rsidR="008619E1" w:rsidRPr="00F62E8A" w:rsidRDefault="008619E1" w:rsidP="00F62E8A">
      <w:pPr>
        <w:tabs>
          <w:tab w:val="left" w:pos="1220"/>
        </w:tabs>
        <w:spacing w:after="0" w:line="240" w:lineRule="auto"/>
        <w:jc w:val="center"/>
        <w:rPr>
          <w:b/>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rPr>
          <w:sz w:val="16"/>
          <w:szCs w:val="16"/>
        </w:rPr>
      </w:pPr>
      <w:r w:rsidRPr="00F62E8A">
        <w:rPr>
          <w:sz w:val="16"/>
          <w:szCs w:val="16"/>
        </w:rPr>
        <w:t xml:space="preserve">02.08.2022                                             </w:t>
      </w:r>
      <w:r w:rsidRPr="00F62E8A">
        <w:rPr>
          <w:sz w:val="16"/>
          <w:szCs w:val="16"/>
        </w:rPr>
        <w:tab/>
        <w:t xml:space="preserve">                                             №135</w:t>
      </w:r>
    </w:p>
    <w:p w:rsidR="008619E1" w:rsidRPr="00F62E8A" w:rsidRDefault="008619E1" w:rsidP="00F62E8A">
      <w:pPr>
        <w:tabs>
          <w:tab w:val="left" w:pos="1220"/>
        </w:tabs>
        <w:spacing w:after="0" w:line="240" w:lineRule="auto"/>
        <w:rPr>
          <w:sz w:val="16"/>
          <w:szCs w:val="16"/>
        </w:rPr>
      </w:pPr>
    </w:p>
    <w:tbl>
      <w:tblPr>
        <w:tblW w:w="0" w:type="auto"/>
        <w:tblLook w:val="04A0"/>
      </w:tblPr>
      <w:tblGrid>
        <w:gridCol w:w="5732"/>
      </w:tblGrid>
      <w:tr w:rsidR="008619E1" w:rsidRPr="00F62E8A" w:rsidTr="0042429A">
        <w:trPr>
          <w:trHeight w:val="3127"/>
        </w:trPr>
        <w:tc>
          <w:tcPr>
            <w:tcW w:w="5732" w:type="dxa"/>
          </w:tcPr>
          <w:p w:rsidR="008619E1" w:rsidRPr="00F62E8A" w:rsidRDefault="008619E1" w:rsidP="00F62E8A">
            <w:pPr>
              <w:tabs>
                <w:tab w:val="right" w:pos="9355"/>
              </w:tabs>
              <w:spacing w:after="0" w:line="240" w:lineRule="auto"/>
              <w:rPr>
                <w:b/>
                <w:sz w:val="16"/>
                <w:szCs w:val="16"/>
              </w:rPr>
            </w:pPr>
            <w:r w:rsidRPr="00F62E8A">
              <w:rPr>
                <w:b/>
                <w:bCs/>
                <w:sz w:val="16"/>
                <w:szCs w:val="16"/>
              </w:rPr>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w:t>
            </w:r>
            <w:r w:rsidRPr="00F62E8A">
              <w:rPr>
                <w:b/>
                <w:color w:val="000000" w:themeColor="text1"/>
                <w:spacing w:val="3"/>
                <w:sz w:val="16"/>
                <w:szCs w:val="16"/>
              </w:rPr>
              <w:t xml:space="preserve">Предоставление земельных участков, </w:t>
            </w:r>
            <w:r w:rsidRPr="00F62E8A">
              <w:rPr>
                <w:b/>
                <w:color w:val="000000" w:themeColor="text1"/>
                <w:sz w:val="16"/>
                <w:szCs w:val="16"/>
              </w:rPr>
              <w:t>находящихся в муниципальной собственности</w:t>
            </w:r>
            <w:r w:rsidRPr="00F62E8A">
              <w:rPr>
                <w:b/>
                <w:color w:val="000000" w:themeColor="text1"/>
                <w:spacing w:val="3"/>
                <w:sz w:val="16"/>
                <w:szCs w:val="16"/>
              </w:rPr>
              <w:t xml:space="preserve"> (государственная собственность на которые не разграничена), на торгах</w:t>
            </w:r>
            <w:r w:rsidRPr="00F62E8A">
              <w:rPr>
                <w:b/>
                <w:sz w:val="16"/>
                <w:szCs w:val="16"/>
              </w:rPr>
              <w:t>»</w:t>
            </w:r>
          </w:p>
        </w:tc>
      </w:tr>
    </w:tbl>
    <w:p w:rsidR="008619E1" w:rsidRPr="00F62E8A" w:rsidRDefault="008619E1" w:rsidP="00F62E8A">
      <w:pPr>
        <w:autoSpaceDE w:val="0"/>
        <w:spacing w:after="0" w:line="240" w:lineRule="auto"/>
        <w:jc w:val="both"/>
        <w:rPr>
          <w:bCs/>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jc w:val="both"/>
        <w:rPr>
          <w:b/>
          <w:sz w:val="16"/>
          <w:szCs w:val="16"/>
        </w:rPr>
      </w:pPr>
    </w:p>
    <w:p w:rsidR="008619E1" w:rsidRPr="00F62E8A" w:rsidRDefault="008619E1" w:rsidP="00F62E8A">
      <w:pPr>
        <w:autoSpaceDE w:val="0"/>
        <w:spacing w:after="0" w:line="240" w:lineRule="auto"/>
        <w:rPr>
          <w:sz w:val="16"/>
          <w:szCs w:val="16"/>
        </w:rPr>
      </w:pPr>
      <w:r w:rsidRPr="00F62E8A">
        <w:rPr>
          <w:sz w:val="16"/>
          <w:szCs w:val="16"/>
        </w:rPr>
        <w:t>ПОСТАНОВЛЯЕТ:</w:t>
      </w:r>
    </w:p>
    <w:p w:rsidR="008619E1" w:rsidRPr="00F62E8A" w:rsidRDefault="008619E1"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w:t>
      </w:r>
      <w:r w:rsidRPr="00F62E8A">
        <w:rPr>
          <w:color w:val="000000" w:themeColor="text1"/>
          <w:spacing w:val="3"/>
          <w:sz w:val="16"/>
          <w:szCs w:val="16"/>
        </w:rPr>
        <w:t xml:space="preserve">Предоставление земельных участков, </w:t>
      </w:r>
      <w:r w:rsidRPr="00F62E8A">
        <w:rPr>
          <w:color w:val="000000" w:themeColor="text1"/>
          <w:sz w:val="16"/>
          <w:szCs w:val="16"/>
        </w:rPr>
        <w:t>находящихся в муниципальной собственности</w:t>
      </w:r>
      <w:r w:rsidRPr="00F62E8A">
        <w:rPr>
          <w:color w:val="000000" w:themeColor="text1"/>
          <w:spacing w:val="3"/>
          <w:sz w:val="16"/>
          <w:szCs w:val="16"/>
        </w:rPr>
        <w:t xml:space="preserve"> (государственная собственность на которые не разграничена), на торгах</w:t>
      </w:r>
      <w:r w:rsidRPr="00F62E8A">
        <w:rPr>
          <w:sz w:val="16"/>
          <w:szCs w:val="16"/>
        </w:rPr>
        <w:t>» согласно приложению к настоящему постановлению.</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jc w:val="both"/>
        <w:outlineLvl w:val="0"/>
        <w:rPr>
          <w:sz w:val="16"/>
          <w:szCs w:val="16"/>
        </w:rPr>
      </w:pPr>
      <w:r w:rsidRPr="00F62E8A">
        <w:rPr>
          <w:sz w:val="16"/>
          <w:szCs w:val="16"/>
        </w:rPr>
        <w:t xml:space="preserve">   2.Административный регламент, утвержденный постановлением администрации Войсковицкого сельского поселения от 26.03.2021 г № 42 по предоставлению муниципальной услуги «Предоставление гражданам и юридическим лицам земельных участков, находящихся в собственности МО Войсковицкое сельское поселение, на торгах» признать утратившим силу.</w:t>
      </w:r>
    </w:p>
    <w:p w:rsidR="008619E1" w:rsidRPr="00F62E8A" w:rsidRDefault="008619E1" w:rsidP="00F62E8A">
      <w:pPr>
        <w:pStyle w:val="ConsPlusTitle"/>
        <w:widowControl/>
        <w:tabs>
          <w:tab w:val="left" w:pos="0"/>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4.Настоящее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6. Контроль за исполнением настоящего постановления оставляю за собой.</w:t>
      </w:r>
    </w:p>
    <w:p w:rsidR="008619E1" w:rsidRPr="00F62E8A" w:rsidRDefault="008619E1" w:rsidP="00F62E8A">
      <w:pPr>
        <w:pStyle w:val="210"/>
        <w:spacing w:after="0" w:line="240" w:lineRule="auto"/>
        <w:rPr>
          <w:sz w:val="16"/>
          <w:szCs w:val="16"/>
        </w:rPr>
      </w:pPr>
    </w:p>
    <w:p w:rsidR="008619E1" w:rsidRPr="00F62E8A" w:rsidRDefault="008619E1" w:rsidP="00F62E8A">
      <w:pPr>
        <w:pStyle w:val="210"/>
        <w:spacing w:after="0" w:line="240" w:lineRule="auto"/>
        <w:rPr>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sz w:val="16"/>
          <w:szCs w:val="16"/>
        </w:rPr>
        <w:t>Глава администрации                                                           Е.В. Воронин</w:t>
      </w:r>
    </w:p>
    <w:p w:rsidR="008619E1" w:rsidRPr="00F62E8A" w:rsidRDefault="008619E1" w:rsidP="00F62E8A">
      <w:pPr>
        <w:spacing w:after="0" w:line="240" w:lineRule="auto"/>
        <w:rPr>
          <w:rFonts w:eastAsia="Times New Roman"/>
          <w:b/>
          <w:bCs/>
          <w:sz w:val="16"/>
          <w:szCs w:val="16"/>
        </w:rPr>
      </w:pPr>
      <w:r w:rsidRPr="00F62E8A">
        <w:rPr>
          <w:sz w:val="16"/>
          <w:szCs w:val="16"/>
        </w:rPr>
        <w:br w:type="page"/>
      </w:r>
    </w:p>
    <w:p w:rsidR="008619E1" w:rsidRPr="00F62E8A" w:rsidRDefault="008619E1" w:rsidP="00F62E8A">
      <w:pPr>
        <w:autoSpaceDE w:val="0"/>
        <w:autoSpaceDN w:val="0"/>
        <w:adjustRightInd w:val="0"/>
        <w:spacing w:after="0" w:line="240" w:lineRule="auto"/>
        <w:jc w:val="center"/>
        <w:rPr>
          <w:rFonts w:eastAsia="Times New Roman"/>
          <w:bCs/>
          <w:sz w:val="16"/>
          <w:szCs w:val="16"/>
        </w:rPr>
      </w:pPr>
      <w:r w:rsidRPr="00F62E8A">
        <w:rPr>
          <w:bCs/>
          <w:sz w:val="16"/>
          <w:szCs w:val="16"/>
        </w:rPr>
        <w:lastRenderedPageBreak/>
        <w:t>А</w:t>
      </w:r>
      <w:r w:rsidRPr="00F62E8A">
        <w:rPr>
          <w:rFonts w:eastAsia="Times New Roman"/>
          <w:bCs/>
          <w:sz w:val="16"/>
          <w:szCs w:val="16"/>
        </w:rPr>
        <w:t>дминистративный регламент</w:t>
      </w:r>
    </w:p>
    <w:p w:rsidR="008619E1" w:rsidRPr="00F62E8A" w:rsidRDefault="008619E1"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 xml:space="preserve">Администрации Войсковицкого сельского поселения Гатчинского муниципального района  Ленинградской области по предоставлению муниципальной услуги </w:t>
      </w:r>
    </w:p>
    <w:p w:rsidR="008619E1" w:rsidRPr="00F62E8A" w:rsidRDefault="008619E1" w:rsidP="00F62E8A">
      <w:pPr>
        <w:pStyle w:val="1"/>
        <w:shd w:val="clear" w:color="auto" w:fill="FFFFFF"/>
        <w:jc w:val="center"/>
        <w:textAlignment w:val="baseline"/>
        <w:rPr>
          <w:b w:val="0"/>
          <w:color w:val="000000" w:themeColor="text1"/>
          <w:spacing w:val="3"/>
          <w:sz w:val="16"/>
          <w:szCs w:val="16"/>
        </w:rPr>
      </w:pPr>
      <w:r w:rsidRPr="00F62E8A">
        <w:rPr>
          <w:b w:val="0"/>
          <w:color w:val="000000" w:themeColor="text1"/>
          <w:sz w:val="16"/>
          <w:szCs w:val="16"/>
        </w:rPr>
        <w:t xml:space="preserve"> «</w:t>
      </w:r>
      <w:r w:rsidRPr="00F62E8A">
        <w:rPr>
          <w:b w:val="0"/>
          <w:color w:val="000000" w:themeColor="text1"/>
          <w:spacing w:val="3"/>
          <w:sz w:val="16"/>
          <w:szCs w:val="16"/>
        </w:rPr>
        <w:t xml:space="preserve">Предоставление земельных участков, </w:t>
      </w:r>
      <w:r w:rsidRPr="00F62E8A">
        <w:rPr>
          <w:b w:val="0"/>
          <w:color w:val="000000" w:themeColor="text1"/>
          <w:sz w:val="16"/>
          <w:szCs w:val="16"/>
        </w:rPr>
        <w:t>находящихся в муниципальной собственности</w:t>
      </w:r>
      <w:r w:rsidRPr="00F62E8A">
        <w:rPr>
          <w:b w:val="0"/>
          <w:color w:val="000000" w:themeColor="text1"/>
          <w:spacing w:val="3"/>
          <w:sz w:val="16"/>
          <w:szCs w:val="16"/>
        </w:rPr>
        <w:t xml:space="preserve"> (государственная собственность на которые не разграничена), на торгах»</w:t>
      </w:r>
    </w:p>
    <w:p w:rsidR="008619E1" w:rsidRPr="00F62E8A" w:rsidRDefault="008619E1" w:rsidP="00F62E8A">
      <w:pPr>
        <w:pStyle w:val="ConsPlusTitle"/>
        <w:widowControl/>
        <w:jc w:val="center"/>
        <w:rPr>
          <w:rFonts w:ascii="Times New Roman" w:hAnsi="Times New Roman" w:cs="Times New Roman"/>
          <w:b w:val="0"/>
          <w:sz w:val="16"/>
          <w:szCs w:val="16"/>
        </w:rPr>
      </w:pPr>
      <w:r w:rsidRPr="00F62E8A">
        <w:rPr>
          <w:rFonts w:ascii="Times New Roman" w:hAnsi="Times New Roman" w:cs="Times New Roman"/>
          <w:b w:val="0"/>
          <w:sz w:val="16"/>
          <w:szCs w:val="16"/>
        </w:rPr>
        <w:t>(Сокращенное наименование – Предоставление земельных участков на торгах)</w:t>
      </w:r>
    </w:p>
    <w:p w:rsidR="008619E1" w:rsidRPr="00F62E8A" w:rsidRDefault="008619E1" w:rsidP="00F62E8A">
      <w:pPr>
        <w:pStyle w:val="ConsPlusTitle"/>
        <w:widowControl/>
        <w:jc w:val="center"/>
        <w:rPr>
          <w:rFonts w:ascii="Times New Roman" w:hAnsi="Times New Roman" w:cs="Times New Roman"/>
          <w:b w:val="0"/>
          <w:sz w:val="16"/>
          <w:szCs w:val="16"/>
        </w:rPr>
      </w:pPr>
      <w:r w:rsidRPr="00F62E8A">
        <w:rPr>
          <w:rFonts w:ascii="Times New Roman" w:hAnsi="Times New Roman" w:cs="Times New Roman"/>
          <w:b w:val="0"/>
          <w:sz w:val="16"/>
          <w:szCs w:val="16"/>
        </w:rPr>
        <w:t>(далее – административный регламент, муниципальная услуга)</w:t>
      </w:r>
    </w:p>
    <w:p w:rsidR="008619E1" w:rsidRPr="00F62E8A" w:rsidRDefault="008619E1" w:rsidP="00F62E8A">
      <w:pPr>
        <w:widowControl w:val="0"/>
        <w:autoSpaceDE w:val="0"/>
        <w:autoSpaceDN w:val="0"/>
        <w:adjustRightInd w:val="0"/>
        <w:spacing w:after="0" w:line="240" w:lineRule="auto"/>
        <w:rPr>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rPr>
      </w:pPr>
      <w:r w:rsidRPr="00F62E8A">
        <w:rPr>
          <w:rFonts w:eastAsia="Times New Roman"/>
          <w:sz w:val="16"/>
          <w:szCs w:val="16"/>
        </w:rPr>
        <w:t>1.1. Административный регламент устанавливает порядок и стандарт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1.2. Заявителями, имеющими право на получение муниципальной услуги, являются: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физические лица;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юридические лица;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индивидуальные предприниматели (далее – заявитель).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Представлять интересы заявителя могут: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лица, действующие в соответствии с законом или учредительными документами от имени заявителя без доверенности;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представители, действующие от имени заявителя в силу полномочий </w:t>
      </w:r>
      <w:r w:rsidRPr="00F62E8A">
        <w:rPr>
          <w:rFonts w:ascii="Times New Roman" w:hAnsi="Times New Roman" w:cs="Times New Roman"/>
          <w:sz w:val="16"/>
          <w:szCs w:val="16"/>
        </w:rPr>
        <w:br/>
        <w:t>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1.3. </w:t>
      </w:r>
      <w:r w:rsidRPr="00F62E8A">
        <w:rPr>
          <w:rFonts w:ascii="Times New Roman" w:hAnsi="Times New Roman" w:cs="Times New Roman"/>
          <w:sz w:val="16"/>
          <w:szCs w:val="16"/>
          <w:u w:val="single"/>
        </w:rPr>
        <w:t>Местонахождение</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Администрации Войсковицкого сельского поселения Гатчинского муниципального района  Ленинградской области: Ленинградская обл., Гатчинский р-н, п. Войсковицы, пл. Манина, д. 17.</w:t>
      </w:r>
      <w:r w:rsidRPr="00F62E8A">
        <w:rPr>
          <w:rFonts w:ascii="Times New Roman" w:hAnsi="Times New Roman" w:cs="Times New Roman"/>
          <w:sz w:val="16"/>
          <w:szCs w:val="16"/>
        </w:rPr>
        <w:t xml:space="preserve">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u w:val="single"/>
        </w:rPr>
        <w:t>График работы</w:t>
      </w:r>
      <w:r w:rsidRPr="00F62E8A">
        <w:rPr>
          <w:rFonts w:ascii="Times New Roman" w:hAnsi="Times New Roman" w:cs="Times New Roman"/>
          <w:sz w:val="16"/>
          <w:szCs w:val="16"/>
        </w:rPr>
        <w:t xml:space="preserve">: понедельник, среда-пятница 9.00-17.00, вторник 9.00-18.00. Обед 13.00-14.00. </w:t>
      </w:r>
      <w:r w:rsidRPr="00F62E8A">
        <w:rPr>
          <w:rFonts w:ascii="Times New Roman" w:hAnsi="Times New Roman" w:cs="Times New Roman"/>
          <w:sz w:val="16"/>
          <w:szCs w:val="16"/>
          <w:u w:val="single"/>
        </w:rPr>
        <w:t>Приемные дни</w:t>
      </w:r>
      <w:r w:rsidRPr="00F62E8A">
        <w:rPr>
          <w:rFonts w:ascii="Times New Roman" w:hAnsi="Times New Roman" w:cs="Times New Roman"/>
          <w:sz w:val="16"/>
          <w:szCs w:val="16"/>
        </w:rPr>
        <w:t>: вторник 9.00-18.00. Обед 13.00-14.00.</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Контактные телефоны: 8-813-71-63-560, 8-813-71-63-398.</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 xml:space="preserve">Адрес электронной почты: </w:t>
      </w:r>
      <w:hyperlink r:id="rId183" w:history="1">
        <w:r w:rsidRPr="00F62E8A">
          <w:rPr>
            <w:rStyle w:val="a3"/>
            <w:rFonts w:ascii="Times New Roman" w:hAnsi="Times New Roman" w:cs="Times New Roman"/>
            <w:sz w:val="16"/>
            <w:szCs w:val="16"/>
            <w:lang w:val="en-US"/>
          </w:rPr>
          <w:t>voyskov</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bk</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ru</w:t>
        </w:r>
      </w:hyperlink>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Информация о местах нахождения органа местного самоуправления (далее – ОМСУ,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размещается: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сайте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сайте Государственного бюджетного учреждения Ленинградской области «Многофункциональный центр предоставления государственных </w:t>
      </w:r>
      <w:r w:rsidRPr="00F62E8A">
        <w:rPr>
          <w:rFonts w:ascii="Times New Roman" w:hAnsi="Times New Roman" w:cs="Times New Roman"/>
          <w:sz w:val="16"/>
          <w:szCs w:val="16"/>
        </w:rPr>
        <w:br/>
        <w:t>и муниципальных услуг» (далее – ГБУ ЛО «МФЦ»): http://mfc47.ru/;</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184" w:history="1">
        <w:r w:rsidRPr="00F62E8A">
          <w:rPr>
            <w:rStyle w:val="a3"/>
            <w:rFonts w:ascii="Times New Roman" w:hAnsi="Times New Roman" w:cs="Times New Roman"/>
            <w:sz w:val="16"/>
            <w:szCs w:val="16"/>
          </w:rPr>
          <w:t>www.gosuslugi.ru</w:t>
        </w:r>
      </w:hyperlink>
      <w:r w:rsidRPr="00F62E8A">
        <w:rPr>
          <w:rFonts w:ascii="Times New Roman" w:hAnsi="Times New Roman" w:cs="Times New Roman"/>
          <w:sz w:val="16"/>
          <w:szCs w:val="16"/>
        </w:rPr>
        <w:t>;</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государственной информационной системе «Реестр государственных </w:t>
      </w:r>
      <w:r w:rsidRPr="00F62E8A">
        <w:rPr>
          <w:rFonts w:ascii="Times New Roman" w:hAnsi="Times New Roman" w:cs="Times New Roman"/>
          <w:sz w:val="16"/>
          <w:szCs w:val="16"/>
        </w:rPr>
        <w:br/>
        <w:t>и муниципальных услуг (функций) Ленинградской области» (далее – Реестр).</w:t>
      </w:r>
    </w:p>
    <w:p w:rsidR="008619E1" w:rsidRPr="00F62E8A" w:rsidRDefault="008619E1" w:rsidP="00F62E8A">
      <w:pPr>
        <w:widowControl w:val="0"/>
        <w:autoSpaceDE w:val="0"/>
        <w:autoSpaceDN w:val="0"/>
        <w:adjustRightInd w:val="0"/>
        <w:spacing w:after="0" w:line="240" w:lineRule="auto"/>
        <w:jc w:val="center"/>
        <w:outlineLvl w:val="1"/>
        <w:rPr>
          <w:sz w:val="16"/>
          <w:szCs w:val="16"/>
        </w:rPr>
      </w:pPr>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 Полное наименование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Сокращенное наименование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Предоставление земельных участков на торгах.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 Муниципальную услугу предоставляют: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Администрация  «________________» Ленинградской области.</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В предоставлении муниципальной услуги участвует</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ГБУ ЛО «МФЦ».</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 xml:space="preserve">При предоставлении муниципальной услуги ОМСУ взаимодействует с: </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 xml:space="preserve">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 xml:space="preserve">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 xml:space="preserve">3)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 </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 xml:space="preserve">4) Ресурсоснабжающими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5)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8619E1" w:rsidRPr="00F62E8A" w:rsidRDefault="008619E1" w:rsidP="00F62E8A">
      <w:pPr>
        <w:autoSpaceDE w:val="0"/>
        <w:autoSpaceDN w:val="0"/>
        <w:adjustRightInd w:val="0"/>
        <w:spacing w:after="0" w:line="240" w:lineRule="auto"/>
        <w:ind w:firstLine="709"/>
        <w:jc w:val="both"/>
        <w:rPr>
          <w:bCs/>
          <w:sz w:val="16"/>
          <w:szCs w:val="16"/>
        </w:rPr>
      </w:pPr>
      <w:r w:rsidRPr="00F62E8A">
        <w:rPr>
          <w:bCs/>
          <w:sz w:val="16"/>
          <w:szCs w:val="16"/>
        </w:rPr>
        <w:t xml:space="preserve">6) </w:t>
      </w:r>
      <w:r w:rsidRPr="00F62E8A">
        <w:rPr>
          <w:sz w:val="16"/>
          <w:szCs w:val="16"/>
        </w:rPr>
        <w:t xml:space="preserve">Министерство экономического развития Российской Федерации в части оператора </w:t>
      </w:r>
      <w:r w:rsidRPr="00F62E8A">
        <w:rPr>
          <w:bCs/>
          <w:sz w:val="16"/>
          <w:szCs w:val="16"/>
        </w:rPr>
        <w:t>Федеральной государственной информационной системы территориального планирования.</w:t>
      </w:r>
    </w:p>
    <w:p w:rsidR="008619E1" w:rsidRPr="00F62E8A" w:rsidRDefault="008619E1" w:rsidP="00F62E8A">
      <w:pPr>
        <w:pStyle w:val="ConsPlusNormal"/>
        <w:ind w:firstLine="709"/>
        <w:jc w:val="both"/>
        <w:rPr>
          <w:rFonts w:ascii="Times New Roman" w:hAnsi="Times New Roman" w:cs="Times New Roman"/>
          <w:bCs/>
          <w:sz w:val="16"/>
          <w:szCs w:val="16"/>
        </w:rPr>
      </w:pPr>
      <w:r w:rsidRPr="00F62E8A">
        <w:rPr>
          <w:rFonts w:ascii="Times New Roman" w:hAnsi="Times New Roman" w:cs="Times New Roman"/>
          <w:bCs/>
          <w:sz w:val="16"/>
          <w:szCs w:val="16"/>
        </w:rPr>
        <w:t>При предоставлении муниципальной услуги ОМСУ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Заявление на получение муниципальной услуги с комплектом документов принимается: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филиалах, отделах, удаленных рабочих местах ГБУ ЛО «МФЦ» </w:t>
      </w:r>
      <w:r w:rsidRPr="00F62E8A">
        <w:rPr>
          <w:rFonts w:ascii="Times New Roman" w:hAnsi="Times New Roman" w:cs="Times New Roman"/>
          <w:sz w:val="16"/>
          <w:szCs w:val="16"/>
        </w:rPr>
        <w:br/>
        <w:t>(при наличии соглашения);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Администрацию;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 (при технической реализации).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Заявитель может записаться на прием для подачи заявления </w:t>
      </w:r>
      <w:r w:rsidRPr="00F62E8A">
        <w:rPr>
          <w:rFonts w:ascii="Times New Roman" w:hAnsi="Times New Roman" w:cs="Times New Roman"/>
          <w:sz w:val="16"/>
          <w:szCs w:val="16"/>
        </w:rPr>
        <w:br/>
        <w:t>о предоставлении услуги следующими способами: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1) посредством ПГУ ЛО/ЕПГУ - в Администрацию,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посредством сайта ОМСУ, МФЦ (при технической реализации) – </w:t>
      </w:r>
      <w:r w:rsidRPr="00F62E8A">
        <w:rPr>
          <w:rFonts w:ascii="Times New Roman" w:hAnsi="Times New Roman" w:cs="Times New Roman"/>
          <w:sz w:val="16"/>
          <w:szCs w:val="16"/>
        </w:rPr>
        <w:br/>
        <w:t>в Администрацию,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по телефону - в Администрацию,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Для записи заявитель выбирает любую свободную для приема дату </w:t>
      </w:r>
      <w:r w:rsidRPr="00F62E8A">
        <w:rPr>
          <w:rFonts w:ascii="Times New Roman" w:hAnsi="Times New Roman" w:cs="Times New Roman"/>
          <w:sz w:val="16"/>
          <w:szCs w:val="16"/>
        </w:rPr>
        <w:br/>
        <w:t>и время в пределах установленного в Администрации или МФЦ графика приема заявителей.</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 xml:space="preserve">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предусмотренных </w:t>
      </w:r>
      <w:hyperlink r:id="rId185" w:history="1">
        <w:r w:rsidRPr="00F62E8A">
          <w:rPr>
            <w:sz w:val="16"/>
            <w:szCs w:val="16"/>
          </w:rPr>
          <w:t>частью 18 статьи 14.1</w:t>
        </w:r>
      </w:hyperlink>
      <w:r w:rsidRPr="00F62E8A">
        <w:rPr>
          <w:sz w:val="16"/>
          <w:szCs w:val="16"/>
        </w:rPr>
        <w:t xml:space="preserve"> Федерального закона от 27 июля 2006 года № 149-ФЗ «Об информации, информационных технологиях и о защите информации» (при технической реализации).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2.2.2. При предоставлении государственной услуги в электронной форме идентификация и аутентификация могут осуществляться посредством:</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2.3. Промежуточным результатом предоставления муниципальной услуги является: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 решение об утверждении схемы расположения земельного участка по форме согласно приложению № 1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Результатом предоставления муниципальной услуги являются: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 Решение об отказе в утверждении схемы расположения земельного участка по форме согласно приложению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 Решение о проведении аукциона (форма приведена в Приложении № 3 к настоящему административному регламенту). Проведение аукциона осуществляется в соответствии с требованиями Земельного кодекса Российской Федерации.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Решение об отказе в проведении аукциона (форма приведена в Приложении № 4 к настоящему административному регламенту).</w:t>
      </w:r>
    </w:p>
    <w:p w:rsidR="008619E1" w:rsidRPr="00F62E8A" w:rsidRDefault="008619E1" w:rsidP="00F62E8A">
      <w:pPr>
        <w:pStyle w:val="ConsPlusNormal"/>
        <w:ind w:left="567"/>
        <w:jc w:val="both"/>
        <w:rPr>
          <w:rFonts w:ascii="Times New Roman" w:hAnsi="Times New Roman" w:cs="Times New Roman"/>
          <w:sz w:val="16"/>
          <w:szCs w:val="16"/>
        </w:rPr>
      </w:pPr>
      <w:r w:rsidRPr="00F62E8A">
        <w:rPr>
          <w:rFonts w:ascii="Times New Roman" w:hAnsi="Times New Roman" w:cs="Times New Roman"/>
          <w:sz w:val="16"/>
          <w:szCs w:val="16"/>
        </w:rPr>
        <w:t>2.3.1. Результат предоставления муниципальной услуги предоставляется: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посредством ПГУ ЛО/ЕПГУ (при технической реализации);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2.4. </w:t>
      </w:r>
      <w:r w:rsidRPr="00F62E8A">
        <w:rPr>
          <w:sz w:val="16"/>
          <w:szCs w:val="16"/>
          <w:lang w:bidi="ru-RU"/>
        </w:rPr>
        <w:t>Срок предоставления муниципальной услуги определяется в соответствии с Земельным кодексом Российской Федерации и</w:t>
      </w:r>
      <w:r w:rsidRPr="00F62E8A">
        <w:rPr>
          <w:sz w:val="16"/>
          <w:szCs w:val="16"/>
        </w:rPr>
        <w:br/>
        <w:t>не может быть менее 21 рабочего дня и не должен превышать 2 (двух) месяцев.</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Срок выдачи заявителю результатов предоставления муниципальной услуги, предусмотренных пунктом 2.3 настоящего административного регламента, составляет не более 1 (одного) дня с даты его регистрации в Администрации.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Конституция Российской Федерации от 12.12.1993;</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Земельный кодекс Российской Федерации;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25.10.2001 № 137-ФЗ «О введении в действие Земельного кодекса Российской Федерации»;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13.07.2015 № 218-ФЗ «О государственной регистрации недвижимости»;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24.07.2007 № 221-ФЗ «О кадастровой деятельности»;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06.10.2003 № 131-ФЗ «Об общих принципах организации местного самоуправления в Российской Федерации»;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нормативные правовые акты органов местного самоуправления.</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2.6. Перечень документов, необходимых в соответствии </w:t>
      </w:r>
      <w:r w:rsidRPr="00F62E8A">
        <w:rPr>
          <w:sz w:val="16"/>
          <w:szCs w:val="16"/>
        </w:rPr>
        <w:br/>
        <w:t xml:space="preserve">с законодательными или иными нормативно-правовыми актами </w:t>
      </w:r>
      <w:r w:rsidRPr="00F62E8A">
        <w:rPr>
          <w:sz w:val="16"/>
          <w:szCs w:val="16"/>
        </w:rPr>
        <w:br/>
        <w:t>для предоставления муниципальной услуги, подлежащих представлению заявителем самостоятельно:</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1) Заявление о предоставлении муниципальной услуги по форме, содержащейся в Приложениях № 5 и № 6 к настоящему административному регламенту.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В случае направления заявления посредством ЕПГУ/ПГУ ЛО </w:t>
      </w:r>
      <w:r w:rsidRPr="00F62E8A">
        <w:rPr>
          <w:sz w:val="16"/>
          <w:szCs w:val="16"/>
          <w:lang w:bidi="ru-RU"/>
        </w:rPr>
        <w:t>(при технической реализации)</w:t>
      </w:r>
      <w:r w:rsidRPr="00F62E8A">
        <w:rPr>
          <w:sz w:val="16"/>
          <w:szCs w:val="16"/>
        </w:rPr>
        <w:t xml:space="preserve">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В заявлении также указывается один из следующих способов направления результата предоставления государственной (муниципальной) услуги: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в форме электронного документа в личном кабинете на ЕПГУ/ПГУ ЛО;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на бумажном носителе в виде распечатанного экземпляра электронного документа в ОМСУ, многофункциональном центре;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на бумажном носителе в ОМСУ, многофункциональном центре.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2) Документ, удостоверяющий личность заявителя, представителя.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В случае направления заявления посредством ЕПГУ/ПГУ ЛО </w:t>
      </w:r>
      <w:r w:rsidRPr="00F62E8A">
        <w:rPr>
          <w:sz w:val="16"/>
          <w:szCs w:val="16"/>
          <w:lang w:bidi="ru-RU"/>
        </w:rPr>
        <w:t>(при технической реализации)</w:t>
      </w:r>
      <w:r w:rsidRPr="00F62E8A">
        <w:rPr>
          <w:sz w:val="16"/>
          <w:szCs w:val="16"/>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 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 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lastRenderedPageBreak/>
        <w:t xml:space="preserve">3) Схема расположения земельного участка (в случае направления заявления об утверждении схемы расположения земельного участка).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 xml:space="preserve">5) Согласие залогодержателей исходных земельных участков (в случае направления заявления об утверждении схемы расположения земельного участка). </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8619E1" w:rsidRPr="00F62E8A" w:rsidRDefault="008619E1" w:rsidP="00F62E8A">
      <w:pPr>
        <w:widowControl w:val="0"/>
        <w:autoSpaceDE w:val="0"/>
        <w:autoSpaceDN w:val="0"/>
        <w:adjustRightInd w:val="0"/>
        <w:spacing w:after="0" w:line="240" w:lineRule="auto"/>
        <w:ind w:firstLine="567"/>
        <w:jc w:val="both"/>
        <w:rPr>
          <w:sz w:val="16"/>
          <w:szCs w:val="16"/>
        </w:rPr>
      </w:pPr>
      <w:r w:rsidRPr="00F62E8A">
        <w:rPr>
          <w:sz w:val="16"/>
          <w:szCs w:val="16"/>
        </w:rPr>
        <w:t>Заявления и прилагаемые документы, указанные в настоящем пункте административного регламента, направляются (подаются) в ОМСУ в электронной форме путем заполнения формы запроса через личный кабинет на ЕПГУ/ПГУ ЛО.</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2.7. Исчерпывающий перечень документов (сведений), необходимых </w:t>
      </w:r>
      <w:r w:rsidRPr="00F62E8A">
        <w:rPr>
          <w:rFonts w:ascii="Times New Roman" w:hAnsi="Times New Roman" w:cs="Times New Roman"/>
          <w:sz w:val="16"/>
          <w:szCs w:val="16"/>
        </w:rPr>
        <w:br/>
        <w:t xml:space="preserve">в соответствии с законодательными или иными нормативными правовыми актами для предоставления муниципальной услуги, находящихся </w:t>
      </w:r>
      <w:r w:rsidRPr="00F62E8A">
        <w:rPr>
          <w:rFonts w:ascii="Times New Roman" w:hAnsi="Times New Roman" w:cs="Times New Roman"/>
          <w:sz w:val="16"/>
          <w:szCs w:val="16"/>
        </w:rPr>
        <w:br/>
        <w:t xml:space="preserve">в распоряжении государственных органов, органов местного самоуправления </w:t>
      </w:r>
      <w:r w:rsidRPr="00F62E8A">
        <w:rPr>
          <w:rFonts w:ascii="Times New Roman" w:hAnsi="Times New Roman" w:cs="Times New Roman"/>
          <w:sz w:val="16"/>
          <w:szCs w:val="16"/>
        </w:rPr>
        <w:br/>
        <w:t>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сведения (выписка) из Единого государственного реестра юридических лиц (ЕГРЮЛ);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сведения (выписка) из Единого государственного реестра индивидуальных предпринимателей (ЕГРИП);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 сведения (выписка) из Единого государственного реестра недвижимости об объекте недвижимости (ЕГРН);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сведения, удостоверяющие право заявителя на проведение работ по геологическому изучению недр;</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6) сведения из Федеральной государственной информационной системы территориального планирования (Министерство экономического развития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pacing w:val="3"/>
          <w:sz w:val="16"/>
          <w:szCs w:val="16"/>
          <w:lang w:bidi="ru-RU"/>
        </w:rPr>
        <w:t>7</w:t>
      </w:r>
      <w:r w:rsidRPr="00F62E8A">
        <w:rPr>
          <w:rFonts w:ascii="Times New Roman" w:hAnsi="Times New Roman" w:cs="Times New Roman"/>
          <w:sz w:val="16"/>
          <w:szCs w:val="16"/>
        </w:rPr>
        <w:t>) согласование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2.7.1. Заявитель вправе представить документы, указанные в пункте 2.7, </w:t>
      </w:r>
      <w:r w:rsidRPr="00F62E8A">
        <w:rPr>
          <w:rFonts w:ascii="Times New Roman" w:hAnsi="Times New Roman" w:cs="Times New Roman"/>
          <w:sz w:val="16"/>
          <w:szCs w:val="16"/>
        </w:rPr>
        <w:br/>
        <w:t>по собственной инициативе.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2.7.2. Органы, предоставляющие муниципальную услугу, не вправе требовать от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hAnsi="Times New Roman" w:cs="Times New Roman"/>
          <w:sz w:val="16"/>
          <w:szCs w:val="16"/>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w:t>
      </w:r>
      <w:r w:rsidRPr="00F62E8A">
        <w:rPr>
          <w:rFonts w:ascii="Times New Roman" w:hAnsi="Times New Roman" w:cs="Times New Roman"/>
          <w:sz w:val="16"/>
          <w:szCs w:val="16"/>
        </w:rPr>
        <w:br/>
        <w:t xml:space="preserve">в связи с предоставлением муниципальной услуги.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w:t>
      </w:r>
      <w:r w:rsidRPr="00F62E8A">
        <w:rPr>
          <w:rFonts w:ascii="Times New Roman" w:hAnsi="Times New Roman" w:cs="Times New Roman"/>
          <w:sz w:val="16"/>
          <w:szCs w:val="16"/>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w:t>
      </w:r>
      <w:r w:rsidRPr="00F62E8A">
        <w:rPr>
          <w:rFonts w:ascii="Times New Roman" w:hAnsi="Times New Roman" w:cs="Times New Roman"/>
          <w:sz w:val="16"/>
          <w:szCs w:val="16"/>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w:t>
      </w:r>
      <w:r w:rsidRPr="00F62E8A">
        <w:rPr>
          <w:rFonts w:ascii="Times New Roman" w:hAnsi="Times New Roman" w:cs="Times New Roman"/>
          <w:sz w:val="16"/>
          <w:szCs w:val="16"/>
        </w:rPr>
        <w:br/>
        <w:t xml:space="preserve">при первоначальном отказе в приеме документов, необходимых </w:t>
      </w:r>
      <w:r w:rsidRPr="00F62E8A">
        <w:rPr>
          <w:rFonts w:ascii="Times New Roman" w:hAnsi="Times New Roman" w:cs="Times New Roman"/>
          <w:sz w:val="16"/>
          <w:szCs w:val="16"/>
        </w:rPr>
        <w:br/>
        <w:t>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5. Представления на бумажном носителе документов и информации, электронные образы которых ранее были заверены в соответствии с пунктом </w:t>
      </w:r>
      <w:r w:rsidRPr="00F62E8A">
        <w:rPr>
          <w:sz w:val="16"/>
          <w:szCs w:val="16"/>
        </w:rPr>
        <w:br/>
        <w:t>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2.7.3. При наступлении событий, являющихся основанием </w:t>
      </w:r>
      <w:r w:rsidRPr="00F62E8A">
        <w:rPr>
          <w:sz w:val="16"/>
          <w:szCs w:val="16"/>
        </w:rPr>
        <w:br/>
        <w:t>для предоставления муниципальной услуги, ОМСУ, предоставляющий муниципальную услугу, вправе:</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lastRenderedPageBreak/>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pStyle w:val="ConsPlusNormal"/>
        <w:ind w:firstLine="709"/>
        <w:jc w:val="both"/>
        <w:rPr>
          <w:rFonts w:ascii="Times New Roman" w:hAnsi="Times New Roman" w:cs="Times New Roman"/>
          <w:sz w:val="16"/>
          <w:szCs w:val="16"/>
        </w:rPr>
      </w:pPr>
      <w:bookmarkStart w:id="76" w:name="P125"/>
      <w:bookmarkEnd w:id="76"/>
      <w:r w:rsidRPr="00F62E8A">
        <w:rPr>
          <w:rFonts w:ascii="Times New Roman" w:hAnsi="Times New Roman" w:cs="Times New Roman"/>
          <w:sz w:val="16"/>
          <w:szCs w:val="16"/>
        </w:rPr>
        <w:t>2.8. Основания для приостановления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Основание для приостановления предоставления промежуточного результата муниципальной услуги, предусмотренной пунктом 2.3 настоящего административного регламента: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если на момент поступления в ОМСУ заявления об утверждении схемы расположения земельного участка, на рассмотрении ОМСУ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Решение о приостановлении рассмотрения заявления об утверждении схемы расположения земельного участка по форме, приведенной в приложении № 8 к настоящему административному регламенту, направляется в личный кабинет Заявителя на ЕПГУ/ПГУ ЛО не позднее первого рабочего дня, следующего за днем принятия решения.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2.9. Основания для отказа в приеме документов, необходимых </w:t>
      </w:r>
      <w:r w:rsidRPr="00F62E8A">
        <w:rPr>
          <w:rFonts w:ascii="Times New Roman" w:hAnsi="Times New Roman" w:cs="Times New Roman"/>
          <w:sz w:val="16"/>
          <w:szCs w:val="16"/>
        </w:rPr>
        <w:br/>
        <w:t>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u w:val="single"/>
        </w:rPr>
      </w:pPr>
      <w:r w:rsidRPr="00F62E8A">
        <w:rPr>
          <w:rFonts w:ascii="Times New Roman" w:hAnsi="Times New Roman" w:cs="Times New Roman"/>
          <w:sz w:val="16"/>
          <w:szCs w:val="16"/>
          <w:u w:val="single"/>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представление неполного комплекта документов; </w:t>
      </w:r>
    </w:p>
    <w:p w:rsidR="008619E1" w:rsidRPr="00F62E8A" w:rsidRDefault="008619E1" w:rsidP="00F62E8A">
      <w:pPr>
        <w:pStyle w:val="ConsPlusNormal"/>
        <w:ind w:firstLine="709"/>
        <w:jc w:val="both"/>
        <w:rPr>
          <w:rFonts w:ascii="Times New Roman" w:hAnsi="Times New Roman" w:cs="Times New Roman"/>
          <w:sz w:val="16"/>
          <w:szCs w:val="16"/>
          <w:u w:val="single"/>
        </w:rPr>
      </w:pPr>
      <w:r w:rsidRPr="00F62E8A">
        <w:rPr>
          <w:rFonts w:ascii="Times New Roman" w:hAnsi="Times New Roman" w:cs="Times New Roman"/>
          <w:sz w:val="16"/>
          <w:szCs w:val="16"/>
          <w:u w:val="single"/>
        </w:rPr>
        <w:t>2. Представленные заявителем документы недействительны/указанные в заявлении сведения недостоверны: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представленные документы утратили силу на момент обращения за услугой;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8619E1" w:rsidRPr="00F62E8A" w:rsidRDefault="008619E1" w:rsidP="00F62E8A">
      <w:pPr>
        <w:pStyle w:val="ConsPlusNormal"/>
        <w:ind w:firstLine="709"/>
        <w:jc w:val="both"/>
        <w:rPr>
          <w:rFonts w:ascii="Times New Roman" w:hAnsi="Times New Roman" w:cs="Times New Roman"/>
          <w:sz w:val="16"/>
          <w:szCs w:val="16"/>
          <w:u w:val="single"/>
        </w:rPr>
      </w:pPr>
      <w:r w:rsidRPr="00F62E8A">
        <w:rPr>
          <w:rFonts w:ascii="Times New Roman" w:hAnsi="Times New Roman" w:cs="Times New Roman"/>
          <w:sz w:val="16"/>
          <w:szCs w:val="16"/>
          <w:u w:val="single"/>
        </w:rPr>
        <w:t>3. Заявление на получение услуги оформлено не в соответствии с административным регламентом: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неполное заполнение полей в форме заявления, в том числе в интерактивной форме заявления на ЕПГУ/ПГУ ЛО;</w:t>
      </w:r>
    </w:p>
    <w:p w:rsidR="008619E1" w:rsidRPr="00F62E8A" w:rsidRDefault="008619E1" w:rsidP="00F62E8A">
      <w:pPr>
        <w:pStyle w:val="ConsPlusNormal"/>
        <w:ind w:firstLine="709"/>
        <w:jc w:val="both"/>
        <w:rPr>
          <w:rFonts w:ascii="Times New Roman" w:hAnsi="Times New Roman" w:cs="Times New Roman"/>
          <w:sz w:val="16"/>
          <w:szCs w:val="16"/>
          <w:u w:val="single"/>
        </w:rPr>
      </w:pPr>
      <w:r w:rsidRPr="00F62E8A">
        <w:rPr>
          <w:rFonts w:ascii="Times New Roman" w:hAnsi="Times New Roman" w:cs="Times New Roman"/>
          <w:sz w:val="16"/>
          <w:szCs w:val="16"/>
          <w:u w:val="single"/>
        </w:rPr>
        <w:t>4. Заявление подано лицом, не уполномоченным на осуществление таких действий: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Запрос подан лицом, не имеющим полномочий представлять интересы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обращение за предоставлением иной муниципальной услугой.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2.9.1.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ЕПГУ/ПГУ ЛО не позднее первого рабочего дня, следующего за днем подачи заявления.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2.9.2.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bookmarkStart w:id="77" w:name="P134"/>
      <w:bookmarkEnd w:id="77"/>
      <w:r w:rsidRPr="00F62E8A">
        <w:rPr>
          <w:rFonts w:ascii="Times New Roman" w:hAnsi="Times New Roman" w:cs="Times New Roman"/>
          <w:sz w:val="16"/>
          <w:szCs w:val="16"/>
        </w:rPr>
        <w:t>2.10.1 Исчерпывающий перечень оснований для отказа в предоставлении промежуточного результата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u w:val="single"/>
        </w:rPr>
      </w:pPr>
      <w:r w:rsidRPr="00F62E8A">
        <w:rPr>
          <w:sz w:val="16"/>
          <w:szCs w:val="16"/>
          <w:u w:val="single"/>
        </w:rPr>
        <w:t>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2.10.1.1.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w:t>
      </w:r>
      <w:r w:rsidRPr="00F62E8A">
        <w:rPr>
          <w:rFonts w:ascii="Times New Roman" w:hAnsi="Times New Roman" w:cs="Times New Roman"/>
          <w:sz w:val="16"/>
          <w:szCs w:val="16"/>
        </w:rPr>
        <w:br/>
        <w:t xml:space="preserve">№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
    <w:p w:rsidR="008619E1" w:rsidRPr="00F62E8A" w:rsidRDefault="008619E1" w:rsidP="00F62E8A">
      <w:pPr>
        <w:autoSpaceDE w:val="0"/>
        <w:autoSpaceDN w:val="0"/>
        <w:adjustRightInd w:val="0"/>
        <w:spacing w:after="0" w:line="240" w:lineRule="auto"/>
        <w:ind w:firstLine="709"/>
        <w:jc w:val="both"/>
        <w:rPr>
          <w:sz w:val="16"/>
          <w:szCs w:val="16"/>
          <w:u w:val="single"/>
        </w:rPr>
      </w:pPr>
      <w:r w:rsidRPr="00F62E8A">
        <w:rPr>
          <w:sz w:val="16"/>
          <w:szCs w:val="16"/>
          <w:u w:val="single"/>
        </w:rPr>
        <w:t>Отсутствие права на предоставление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2.10.1.2. в соответствии с пунктами 2-5 пункта 16 статьи 11.10 ЗК РФ: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разработка схемы расположения земельного участка проведена с нарушением требований к образуемым земельным участкам, предусмотренных в статье 11.9 ЗК РФ;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rsidR="008619E1" w:rsidRPr="00F62E8A" w:rsidRDefault="008619E1" w:rsidP="00F62E8A">
      <w:pPr>
        <w:autoSpaceDE w:val="0"/>
        <w:autoSpaceDN w:val="0"/>
        <w:adjustRightInd w:val="0"/>
        <w:spacing w:after="0" w:line="240" w:lineRule="auto"/>
        <w:ind w:firstLine="709"/>
        <w:jc w:val="both"/>
        <w:rPr>
          <w:sz w:val="16"/>
          <w:szCs w:val="16"/>
          <w:u w:val="single"/>
        </w:rPr>
      </w:pPr>
      <w:r w:rsidRPr="00F62E8A">
        <w:rPr>
          <w:sz w:val="16"/>
          <w:szCs w:val="16"/>
          <w:u w:val="single"/>
        </w:rPr>
        <w:t>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2.10.1.3. не представлено в письменной форме согласие лиц, указанных в пункте 4 статьи 11.2 ЗК РФ; </w:t>
      </w:r>
    </w:p>
    <w:p w:rsidR="008619E1" w:rsidRPr="00F62E8A" w:rsidRDefault="008619E1" w:rsidP="00F62E8A">
      <w:pPr>
        <w:autoSpaceDE w:val="0"/>
        <w:autoSpaceDN w:val="0"/>
        <w:adjustRightInd w:val="0"/>
        <w:spacing w:after="0" w:line="240" w:lineRule="auto"/>
        <w:ind w:firstLine="709"/>
        <w:jc w:val="both"/>
        <w:rPr>
          <w:sz w:val="16"/>
          <w:szCs w:val="16"/>
          <w:u w:val="single"/>
        </w:rPr>
      </w:pPr>
      <w:r w:rsidRPr="00F62E8A">
        <w:rPr>
          <w:sz w:val="16"/>
          <w:szCs w:val="16"/>
          <w:u w:val="single"/>
        </w:rPr>
        <w:t>Получен отказ федерального органа исполнительной власти (его территориального органа)/органа исполнительной власти на основании отраслевого законодательства в согласовании документации (условий и др.), в случае если указанное согласование требуется для предоставления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2.10.1.4.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w:t>
      </w:r>
    </w:p>
    <w:p w:rsidR="008619E1" w:rsidRPr="00F62E8A" w:rsidRDefault="008619E1" w:rsidP="00F62E8A">
      <w:pPr>
        <w:autoSpaceDE w:val="0"/>
        <w:autoSpaceDN w:val="0"/>
        <w:adjustRightInd w:val="0"/>
        <w:spacing w:after="0" w:line="240" w:lineRule="auto"/>
        <w:ind w:firstLine="709"/>
        <w:jc w:val="both"/>
        <w:rPr>
          <w:sz w:val="16"/>
          <w:szCs w:val="16"/>
          <w:u w:val="single"/>
        </w:rPr>
      </w:pPr>
      <w:r w:rsidRPr="00F62E8A">
        <w:rPr>
          <w:sz w:val="16"/>
          <w:szCs w:val="16"/>
          <w:u w:val="single"/>
        </w:rPr>
        <w:t>Отсутствие права на предоставление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2.10.1.5. в соответствии с подпунктами 5 - 9, 13 - 19 пункта 8 статьи 39.11 ЗК РФ: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земельный участок не отнесен к определенной категории земель;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расположен в границах территории, в отношении которой заключен договор о ее комплексном развитии;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отношении земельного участка принято решение о предварительном согласовании его предоставления;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земельный участок является земельным участком общего пользования или расположен в границах земель общего пользования, территории общего пользования;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2.10.2. Исчерпывающий перечень оснований для отказа в предоставлении результатов муниципальной услуги, предусмотренной пунктами 2.3 настоящего административного регламента:</w:t>
      </w:r>
    </w:p>
    <w:p w:rsidR="008619E1" w:rsidRPr="00F62E8A" w:rsidRDefault="008619E1" w:rsidP="00F62E8A">
      <w:pPr>
        <w:autoSpaceDE w:val="0"/>
        <w:autoSpaceDN w:val="0"/>
        <w:adjustRightInd w:val="0"/>
        <w:spacing w:after="0" w:line="240" w:lineRule="auto"/>
        <w:ind w:firstLine="709"/>
        <w:jc w:val="both"/>
        <w:rPr>
          <w:sz w:val="16"/>
          <w:szCs w:val="16"/>
          <w:u w:val="single"/>
        </w:rPr>
      </w:pPr>
      <w:r w:rsidRPr="00F62E8A">
        <w:rPr>
          <w:sz w:val="16"/>
          <w:szCs w:val="16"/>
          <w:u w:val="single"/>
        </w:rPr>
        <w:t>Отсутствие права на предоставление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2.10.2.1. в соответствии с пунктом 8 статьи 39.11 ЗК РФ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не отнесен к определенной категории земель;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ограничен в обороте, за исключением случая проведения аукциона на право заключения договора аренды земельного участка;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земельный участок расположен в границах территории, в отношении которой заключен договор о ее комплексном развитии;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отношении земельного участка принято решение о предварительном согласовании его предоставления;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является земельным участком общего пользования или расположен в границах земель общего </w:t>
      </w:r>
      <w:r w:rsidRPr="00F62E8A">
        <w:rPr>
          <w:rFonts w:ascii="Times New Roman" w:hAnsi="Times New Roman" w:cs="Times New Roman"/>
          <w:sz w:val="16"/>
          <w:szCs w:val="16"/>
        </w:rPr>
        <w:lastRenderedPageBreak/>
        <w:t xml:space="preserve">пользования, территории общего пользования;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2.10.2.2. в соответствии с пунктом 10 статьи 39.11 ЗК РФ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2.11. Муниципальная услуга предоставляется Администрацией бесплатно.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2.12. Максимальный срок ожидания в очереди при подаче заявления </w:t>
      </w:r>
      <w:r w:rsidRPr="00F62E8A">
        <w:rPr>
          <w:rFonts w:ascii="Times New Roman" w:hAnsi="Times New Roman" w:cs="Times New Roman"/>
          <w:sz w:val="16"/>
          <w:szCs w:val="16"/>
        </w:rPr>
        <w:br/>
        <w:t>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spacing w:after="0" w:line="240" w:lineRule="auto"/>
        <w:ind w:firstLine="709"/>
        <w:jc w:val="both"/>
        <w:rPr>
          <w:sz w:val="16"/>
          <w:szCs w:val="16"/>
        </w:rPr>
      </w:pPr>
      <w:r w:rsidRPr="00F62E8A">
        <w:rPr>
          <w:sz w:val="16"/>
          <w:szCs w:val="16"/>
        </w:rPr>
        <w:t xml:space="preserve">2.13. Срок регистрации заявления заявителя </w:t>
      </w:r>
      <w:r w:rsidRPr="00F62E8A">
        <w:rPr>
          <w:sz w:val="16"/>
          <w:szCs w:val="16"/>
        </w:rPr>
        <w:br/>
        <w:t>в Администрации:</w:t>
      </w:r>
    </w:p>
    <w:p w:rsidR="008619E1" w:rsidRPr="00F62E8A" w:rsidRDefault="008619E1" w:rsidP="00F62E8A">
      <w:pPr>
        <w:spacing w:after="0" w:line="240" w:lineRule="auto"/>
        <w:ind w:firstLine="709"/>
        <w:jc w:val="both"/>
        <w:rPr>
          <w:sz w:val="16"/>
          <w:szCs w:val="16"/>
        </w:rPr>
      </w:pPr>
      <w:r w:rsidRPr="00F62E8A">
        <w:rPr>
          <w:sz w:val="16"/>
          <w:szCs w:val="16"/>
        </w:rPr>
        <w:t xml:space="preserve">при личном обращении заявителя – в день поступления заявления </w:t>
      </w:r>
      <w:r w:rsidRPr="00F62E8A">
        <w:rPr>
          <w:sz w:val="16"/>
          <w:szCs w:val="16"/>
        </w:rPr>
        <w:br/>
        <w:t>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заявления почтовой связью в Администрацию – в день поступления заявления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 xml:space="preserve">при направлении запроса на бумажном носителе из МФЦ </w:t>
      </w:r>
      <w:r w:rsidRPr="00F62E8A">
        <w:rPr>
          <w:sz w:val="16"/>
          <w:szCs w:val="16"/>
        </w:rPr>
        <w:br/>
        <w:t xml:space="preserve">в Администрацию (при наличии соглашения) - в день поступления запроса </w:t>
      </w:r>
      <w:r w:rsidRPr="00F62E8A">
        <w:rPr>
          <w:sz w:val="16"/>
          <w:szCs w:val="16"/>
        </w:rPr>
        <w:br/>
        <w:t>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spacing w:after="0" w:line="240" w:lineRule="auto"/>
        <w:ind w:firstLine="709"/>
        <w:jc w:val="both"/>
        <w:rPr>
          <w:sz w:val="16"/>
          <w:szCs w:val="16"/>
          <w:lang w:bidi="ru-RU"/>
        </w:rPr>
      </w:pPr>
      <w:r w:rsidRPr="00F62E8A">
        <w:rPr>
          <w:sz w:val="16"/>
          <w:szCs w:val="16"/>
          <w:lang w:bidi="ru-RU"/>
        </w:rPr>
        <w:t>В случае наличия оснований для отказа в приеме документов, необходимых для предоставления муниципальной услуги, указанных в пункте 2.9 настоящего административного регламента, ОМСУ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2.14. Требования к помещениям, в которых предоставляется муниципальная услуга, к залу ожидания, местам для заполнения заявления </w:t>
      </w:r>
      <w:r w:rsidRPr="00F62E8A">
        <w:rPr>
          <w:rFonts w:ascii="Times New Roman" w:hAnsi="Times New Roman" w:cs="Times New Roman"/>
          <w:sz w:val="16"/>
          <w:szCs w:val="16"/>
        </w:rPr>
        <w:br/>
        <w:t xml:space="preserve">о предоставлении муниципальной услуги, информационным стендам </w:t>
      </w:r>
      <w:r w:rsidRPr="00F62E8A">
        <w:rPr>
          <w:rFonts w:ascii="Times New Roman" w:hAnsi="Times New Roman" w:cs="Times New Roman"/>
          <w:sz w:val="16"/>
          <w:szCs w:val="16"/>
        </w:rPr>
        <w:br/>
        <w:t xml:space="preserve">с образцами их заполнения и перечнем документов, необходимых </w:t>
      </w:r>
      <w:r w:rsidRPr="00F62E8A">
        <w:rPr>
          <w:rFonts w:ascii="Times New Roman" w:hAnsi="Times New Roman" w:cs="Times New Roman"/>
          <w:sz w:val="16"/>
          <w:szCs w:val="16"/>
        </w:rPr>
        <w:br/>
        <w:t>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2.14.1. Предоставление муниципальной услуги осуществляется </w:t>
      </w:r>
      <w:r w:rsidRPr="00F62E8A">
        <w:rPr>
          <w:rFonts w:ascii="Times New Roman" w:hAnsi="Times New Roman" w:cs="Times New Roman"/>
          <w:sz w:val="16"/>
          <w:szCs w:val="16"/>
        </w:rPr>
        <w:br/>
        <w:t>в специально выделенных для этих целей помещениях Администрации и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2.14.2. Наличие на территории, прилегающей к зданию, не менее </w:t>
      </w:r>
      <w:r w:rsidRPr="00F62E8A">
        <w:rPr>
          <w:rFonts w:ascii="Times New Roman" w:hAnsi="Times New Roman" w:cs="Times New Roman"/>
          <w:sz w:val="16"/>
          <w:szCs w:val="16"/>
        </w:rPr>
        <w:br/>
        <w:t xml:space="preserve">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w:t>
      </w:r>
      <w:r w:rsidRPr="00F62E8A">
        <w:rPr>
          <w:rFonts w:ascii="Times New Roman" w:hAnsi="Times New Roman" w:cs="Times New Roman"/>
          <w:sz w:val="16"/>
          <w:szCs w:val="16"/>
        </w:rPr>
        <w:br/>
        <w:t xml:space="preserve">к зданию, в котором размещен МФЦ, располагается бесплатная парковка </w:t>
      </w:r>
      <w:r w:rsidRPr="00F62E8A">
        <w:rPr>
          <w:rFonts w:ascii="Times New Roman" w:hAnsi="Times New Roman" w:cs="Times New Roman"/>
          <w:sz w:val="16"/>
          <w:szCs w:val="16"/>
        </w:rPr>
        <w:br/>
        <w:t>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2.14.3. Помещения размещаются преимущественно на нижних, предпочтительнее на первых, этажах здания с предоставлением доступа </w:t>
      </w:r>
      <w:r w:rsidRPr="00F62E8A">
        <w:rPr>
          <w:rFonts w:ascii="Times New Roman" w:hAnsi="Times New Roman" w:cs="Times New Roman"/>
          <w:sz w:val="16"/>
          <w:szCs w:val="16"/>
        </w:rPr>
        <w:br/>
        <w:t>в помещение инвалидам.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Администрации, МФЦ а также информацию о режиме их работы.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2.14.6. В помещении организуется бесплатный туалет для посетителей, </w:t>
      </w:r>
      <w:r w:rsidRPr="00F62E8A">
        <w:rPr>
          <w:rFonts w:ascii="Times New Roman" w:hAnsi="Times New Roman" w:cs="Times New Roman"/>
          <w:sz w:val="16"/>
          <w:szCs w:val="16"/>
        </w:rPr>
        <w:br/>
        <w:t>в том числе туалет, предназначенный для инвалидов.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2.14.8. Вход в помещение и места ожидания оборудуются кнопками, </w:t>
      </w:r>
      <w:r w:rsidRPr="00F62E8A">
        <w:rPr>
          <w:rFonts w:ascii="Times New Roman" w:hAnsi="Times New Roman" w:cs="Times New Roman"/>
          <w:sz w:val="16"/>
          <w:szCs w:val="16"/>
        </w:rPr>
        <w:br/>
        <w:t>а также содержат информацию о контактных номерах телефонов вызова работника для сопровождения инвалида.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2.14.13. Места ожидания и места для информирования оборудуются стульями (кресельными секциями, скамьями) и столами </w:t>
      </w:r>
      <w:r w:rsidRPr="00F62E8A">
        <w:rPr>
          <w:rFonts w:ascii="Times New Roman" w:hAnsi="Times New Roman" w:cs="Times New Roman"/>
          <w:sz w:val="16"/>
          <w:szCs w:val="16"/>
        </w:rPr>
        <w:lastRenderedPageBreak/>
        <w:t xml:space="preserve">(стойками) </w:t>
      </w:r>
      <w:r w:rsidRPr="00F62E8A">
        <w:rPr>
          <w:rFonts w:ascii="Times New Roman" w:hAnsi="Times New Roman" w:cs="Times New Roman"/>
          <w:sz w:val="16"/>
          <w:szCs w:val="16"/>
        </w:rPr>
        <w:br/>
        <w:t>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2.14.14. Места для проведения личного приема заявителей оборудуются столами, стульями, обеспечиваются канцелярскими принадлежностями </w:t>
      </w:r>
      <w:r w:rsidRPr="00F62E8A">
        <w:rPr>
          <w:rFonts w:ascii="Times New Roman" w:hAnsi="Times New Roman" w:cs="Times New Roman"/>
          <w:sz w:val="16"/>
          <w:szCs w:val="16"/>
        </w:rPr>
        <w:br/>
        <w:t>для написания письменных обращений.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наличие указателей, обеспечивающих беспрепятственный доступ </w:t>
      </w:r>
      <w:r w:rsidRPr="00F62E8A">
        <w:rPr>
          <w:rFonts w:ascii="Times New Roman" w:hAnsi="Times New Roman" w:cs="Times New Roman"/>
          <w:sz w:val="16"/>
          <w:szCs w:val="16"/>
        </w:rPr>
        <w:br/>
        <w:t>к помещениям, в которых предоставляется услуга;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возможность получения полной и достоверной информации </w:t>
      </w:r>
      <w:r w:rsidRPr="00F62E8A">
        <w:rPr>
          <w:rFonts w:ascii="Times New Roman" w:hAnsi="Times New Roman" w:cs="Times New Roman"/>
          <w:sz w:val="16"/>
          <w:szCs w:val="16"/>
        </w:rPr>
        <w:br/>
        <w:t>о муниципальной услуге в Администрации по телефону, на официальном сайте;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6) возможность получения муниципальной услуги </w:t>
      </w:r>
      <w:r w:rsidRPr="00F62E8A">
        <w:rPr>
          <w:rFonts w:ascii="Times New Roman" w:hAnsi="Times New Roman" w:cs="Times New Roman"/>
          <w:sz w:val="16"/>
          <w:szCs w:val="16"/>
        </w:rPr>
        <w:br/>
        <w:t>по экстерриториальному принципу;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00" w:history="1">
        <w:r w:rsidRPr="00F62E8A">
          <w:rPr>
            <w:rFonts w:ascii="Times New Roman" w:hAnsi="Times New Roman" w:cs="Times New Roman"/>
            <w:sz w:val="16"/>
            <w:szCs w:val="16"/>
          </w:rPr>
          <w:t>п. 2.14</w:t>
        </w:r>
      </w:hyperlink>
      <w:r w:rsidRPr="00F62E8A">
        <w:rPr>
          <w:rFonts w:ascii="Times New Roman" w:hAnsi="Times New Roman" w:cs="Times New Roman"/>
          <w:sz w:val="16"/>
          <w:szCs w:val="16"/>
        </w:rPr>
        <w:t xml:space="preserve"> регламента;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исполнение требований доступности услуг для инвалидов;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обеспечение беспрепятственного доступа инвалидов к помещениям, </w:t>
      </w:r>
      <w:r w:rsidRPr="00F62E8A">
        <w:rPr>
          <w:rFonts w:ascii="Times New Roman" w:hAnsi="Times New Roman" w:cs="Times New Roman"/>
          <w:sz w:val="16"/>
          <w:szCs w:val="16"/>
        </w:rPr>
        <w:br/>
        <w:t>в которых предоставляется муниципальная услуга.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соблюдение времени ожидания в очереди при подаче заявления </w:t>
      </w:r>
      <w:r w:rsidRPr="00F62E8A">
        <w:rPr>
          <w:rFonts w:ascii="Times New Roman" w:hAnsi="Times New Roman" w:cs="Times New Roman"/>
          <w:sz w:val="16"/>
          <w:szCs w:val="16"/>
        </w:rPr>
        <w:br/>
        <w:t>и получении результата;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 отсутствие жалоб на действия или бездействие должностных </w:t>
      </w:r>
      <w:r w:rsidRPr="00F62E8A">
        <w:rPr>
          <w:rFonts w:ascii="Times New Roman" w:hAnsi="Times New Roman" w:cs="Times New Roman"/>
          <w:sz w:val="16"/>
          <w:szCs w:val="16"/>
        </w:rPr>
        <w:br/>
        <w:t>лиц Администрации, поданных в установленном порядке.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2.16. Получения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Согласований, необходимых для получения муниципальной услуги, </w:t>
      </w:r>
      <w:r w:rsidRPr="00F62E8A">
        <w:rPr>
          <w:rFonts w:ascii="Times New Roman" w:hAnsi="Times New Roman" w:cs="Times New Roman"/>
          <w:sz w:val="16"/>
          <w:szCs w:val="16"/>
        </w:rPr>
        <w:br/>
        <w:t>не требуется.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2.17. Иные требования, в том числе учитывающие особенности предоставления муниципальной услуги по экстерриториальному принципу </w:t>
      </w:r>
      <w:r w:rsidRPr="00F62E8A">
        <w:rPr>
          <w:rFonts w:ascii="Times New Roman" w:hAnsi="Times New Roman" w:cs="Times New Roman"/>
          <w:sz w:val="16"/>
          <w:szCs w:val="16"/>
        </w:rPr>
        <w:br/>
        <w:t xml:space="preserve">(в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услуги по экстерриториальному принципу не предусмотрено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2.17.2. Предоставление муниципальной услуги в электронной форме осуществляется при технической реализации услуги посредством ПГУ ЛО</w:t>
      </w:r>
      <w:r w:rsidRPr="00F62E8A">
        <w:rPr>
          <w:rFonts w:ascii="Times New Roman" w:hAnsi="Times New Roman" w:cs="Times New Roman"/>
          <w:sz w:val="16"/>
          <w:szCs w:val="16"/>
        </w:rPr>
        <w:br/>
        <w:t>и (или) ЕПГУ.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2.17.3 </w:t>
      </w:r>
      <w:r w:rsidRPr="00F62E8A">
        <w:rPr>
          <w:rFonts w:ascii="Times New Roman" w:hAnsi="Times New Roman" w:cs="Times New Roman"/>
          <w:spacing w:val="3"/>
          <w:sz w:val="16"/>
          <w:szCs w:val="16"/>
          <w:shd w:val="clear" w:color="auto" w:fill="FFFFFF"/>
        </w:rPr>
        <w:t>Проведение аукциона в электронной форме регулируется статьей 39.13</w:t>
      </w:r>
      <w:r w:rsidRPr="00F62E8A">
        <w:rPr>
          <w:rStyle w:val="apple-converted-space"/>
          <w:rFonts w:ascii="Times New Roman" w:hAnsi="Times New Roman" w:cs="Times New Roman"/>
          <w:spacing w:val="3"/>
          <w:sz w:val="16"/>
          <w:szCs w:val="16"/>
          <w:shd w:val="clear" w:color="auto" w:fill="FFFFFF"/>
        </w:rPr>
        <w:t> </w:t>
      </w:r>
      <w:hyperlink r:id="rId186" w:history="1">
        <w:r w:rsidRPr="00F62E8A">
          <w:rPr>
            <w:rStyle w:val="a3"/>
            <w:rFonts w:ascii="Times New Roman" w:hAnsi="Times New Roman" w:cs="Times New Roman"/>
            <w:color w:val="auto"/>
            <w:spacing w:val="3"/>
            <w:sz w:val="16"/>
            <w:szCs w:val="16"/>
            <w:u w:val="none"/>
            <w:shd w:val="clear" w:color="auto" w:fill="FFFFFF"/>
          </w:rPr>
          <w:t>ЗК РФ</w:t>
        </w:r>
      </w:hyperlink>
      <w:r w:rsidRPr="00F62E8A">
        <w:rPr>
          <w:rFonts w:ascii="Times New Roman" w:hAnsi="Times New Roman" w:cs="Times New Roman"/>
          <w:spacing w:val="3"/>
          <w:sz w:val="16"/>
          <w:szCs w:val="16"/>
          <w:shd w:val="clear" w:color="auto" w:fill="FFFFFF"/>
        </w:rPr>
        <w:t>.</w:t>
      </w:r>
    </w:p>
    <w:p w:rsidR="008619E1" w:rsidRPr="00F62E8A" w:rsidRDefault="008619E1" w:rsidP="00F62E8A">
      <w:pPr>
        <w:widowControl w:val="0"/>
        <w:autoSpaceDE w:val="0"/>
        <w:autoSpaceDN w:val="0"/>
        <w:adjustRightInd w:val="0"/>
        <w:spacing w:after="0" w:line="240" w:lineRule="auto"/>
        <w:jc w:val="center"/>
        <w:outlineLvl w:val="1"/>
        <w:rPr>
          <w:sz w:val="16"/>
          <w:szCs w:val="16"/>
        </w:rPr>
      </w:pPr>
      <w:bookmarkStart w:id="78" w:name="Par60"/>
      <w:bookmarkEnd w:id="78"/>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3. Состав, последовательность и сроки выполнения</w:t>
      </w:r>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 xml:space="preserve">административных процедур, требования к порядку </w:t>
      </w:r>
      <w:r w:rsidRPr="00F62E8A">
        <w:rPr>
          <w:rFonts w:ascii="Times New Roman" w:hAnsi="Times New Roman" w:cs="Times New Roman"/>
          <w:sz w:val="16"/>
          <w:szCs w:val="16"/>
        </w:rPr>
        <w:br/>
        <w:t>их выполнения, в том числе особенности выполнения</w:t>
      </w:r>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в электронной форме, а также</w:t>
      </w:r>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особенности выполнения административных процедур</w:t>
      </w:r>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в многофункциональных центрах</w:t>
      </w:r>
    </w:p>
    <w:p w:rsidR="008619E1" w:rsidRPr="00F62E8A" w:rsidRDefault="008619E1" w:rsidP="00F62E8A">
      <w:pPr>
        <w:pStyle w:val="ConsPlusNormal"/>
        <w:ind w:firstLine="709"/>
        <w:jc w:val="center"/>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bookmarkStart w:id="79" w:name="Par454"/>
      <w:bookmarkStart w:id="80" w:name="Par469"/>
      <w:bookmarkEnd w:id="79"/>
      <w:bookmarkEnd w:id="80"/>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r w:rsidRPr="00F62E8A">
        <w:rPr>
          <w:spacing w:val="3"/>
          <w:sz w:val="16"/>
          <w:szCs w:val="16"/>
        </w:rPr>
        <w:t xml:space="preserve">3.1.1. Предоставление муниципальной услуги включает в себя следующие административные процедуры: </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rPr>
        <w:t xml:space="preserve">проверка документов и регистрация заявления </w:t>
      </w:r>
      <w:r w:rsidRPr="00F62E8A">
        <w:rPr>
          <w:spacing w:val="3"/>
          <w:sz w:val="16"/>
          <w:szCs w:val="16"/>
          <w:lang w:bidi="ru-RU"/>
        </w:rPr>
        <w:t xml:space="preserve">- </w:t>
      </w:r>
      <w:r w:rsidRPr="00F62E8A">
        <w:rPr>
          <w:spacing w:val="3"/>
          <w:sz w:val="16"/>
          <w:szCs w:val="16"/>
        </w:rPr>
        <w:t>1 рабочий день</w:t>
      </w:r>
      <w:r w:rsidRPr="00F62E8A">
        <w:rPr>
          <w:spacing w:val="3"/>
          <w:sz w:val="16"/>
          <w:szCs w:val="16"/>
          <w:lang w:bidi="ru-RU"/>
        </w:rPr>
        <w:t>;</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r w:rsidRPr="00F62E8A">
        <w:rPr>
          <w:spacing w:val="3"/>
          <w:sz w:val="16"/>
          <w:szCs w:val="16"/>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 5 рабочих дней; </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r w:rsidRPr="00F62E8A">
        <w:rPr>
          <w:spacing w:val="3"/>
          <w:sz w:val="16"/>
          <w:szCs w:val="16"/>
        </w:rPr>
        <w:t xml:space="preserve">рассмотрение документов и сведений – 13 рабочих дней; </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rPr>
        <w:t>принятие решения о предоставлении услуги</w:t>
      </w:r>
      <w:r w:rsidRPr="00F62E8A">
        <w:rPr>
          <w:spacing w:val="3"/>
          <w:sz w:val="16"/>
          <w:szCs w:val="16"/>
          <w:lang w:bidi="ru-RU"/>
        </w:rPr>
        <w:t xml:space="preserve">- </w:t>
      </w:r>
      <w:r w:rsidRPr="00F62E8A">
        <w:rPr>
          <w:spacing w:val="3"/>
          <w:sz w:val="16"/>
          <w:szCs w:val="16"/>
        </w:rPr>
        <w:t>1 рабочий день</w:t>
      </w:r>
      <w:r w:rsidRPr="00F62E8A">
        <w:rPr>
          <w:spacing w:val="3"/>
          <w:sz w:val="16"/>
          <w:szCs w:val="16"/>
          <w:lang w:bidi="ru-RU"/>
        </w:rPr>
        <w:t>;</w:t>
      </w:r>
      <w:r w:rsidRPr="00F62E8A">
        <w:rPr>
          <w:spacing w:val="3"/>
          <w:sz w:val="16"/>
          <w:szCs w:val="16"/>
        </w:rPr>
        <w:t xml:space="preserve"> </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r w:rsidRPr="00F62E8A">
        <w:rPr>
          <w:spacing w:val="3"/>
          <w:sz w:val="16"/>
          <w:szCs w:val="16"/>
        </w:rPr>
        <w:t>выдача результата на бумажном носителе (опционально)</w:t>
      </w:r>
      <w:r w:rsidRPr="00F62E8A">
        <w:rPr>
          <w:sz w:val="16"/>
          <w:szCs w:val="16"/>
          <w:lang w:bidi="ru-RU"/>
        </w:rPr>
        <w:t xml:space="preserve"> </w:t>
      </w:r>
      <w:r w:rsidRPr="00F62E8A">
        <w:rPr>
          <w:spacing w:val="3"/>
          <w:sz w:val="16"/>
          <w:szCs w:val="16"/>
          <w:lang w:bidi="ru-RU"/>
        </w:rPr>
        <w:t xml:space="preserve">- </w:t>
      </w:r>
      <w:r w:rsidRPr="00F62E8A">
        <w:rPr>
          <w:spacing w:val="3"/>
          <w:sz w:val="16"/>
          <w:szCs w:val="16"/>
        </w:rPr>
        <w:t>1 рабочий день.</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rPr>
        <w:t xml:space="preserve">3.1.2.1. </w:t>
      </w:r>
      <w:r w:rsidRPr="00F62E8A">
        <w:rPr>
          <w:spacing w:val="3"/>
          <w:sz w:val="16"/>
          <w:szCs w:val="16"/>
          <w:lang w:bidi="ru-RU"/>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 - не более 1 рабочего дня.</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Основанием для начала административной процедуры является поступление заявления и документов, необходимых для предоставления муниципальной услуги.</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1 действие: регистрация заявления и документов в ГИС (присвоение номера и датирование) (при технической реализации); В случае выявления оснований для отказа в приеме документов, направление заявителю в электронной форме в личный кабинет на ЕПГУ/ПГУ ЛО решения об отказе в приеме документов, необходимых для предоставления муниципальной услуги</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В случае непредставления в течение установленного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ЕПГУ/ПГУ ЛО уведомления об отказе в приеме документов, необходимых для предоставления муниципальной услуги, с указанием причин отказа.</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lastRenderedPageBreak/>
        <w:t>2 действие: В случае отсутствия оснований для отказа в приеме документов, предусмотренных пунктом 2.9 административного регламента, регистрация заявления в электронной базе данных по учету документов -</w:t>
      </w:r>
      <w:r w:rsidRPr="00F62E8A">
        <w:rPr>
          <w:spacing w:val="3"/>
          <w:sz w:val="16"/>
          <w:szCs w:val="16"/>
          <w:lang w:bidi="ru-RU"/>
        </w:rPr>
        <w:br/>
        <w:t>1 рабочий день. Назначение должностного лица, ответственного за предоставление муниципальной услуги, и передача ему документов.</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Ответственное за выполнение административного действия - должностное лицо ОМСУ, ответственное за регистрацию корреспонденции.</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Критерии принятия решения</w:t>
      </w:r>
      <w:r w:rsidRPr="00F62E8A">
        <w:rPr>
          <w:rFonts w:eastAsia="Arial Unicode MS"/>
          <w:color w:val="000000"/>
          <w:sz w:val="16"/>
          <w:szCs w:val="16"/>
          <w:lang w:bidi="ru-RU"/>
        </w:rPr>
        <w:t xml:space="preserve"> - </w:t>
      </w:r>
      <w:r w:rsidRPr="00F62E8A">
        <w:rPr>
          <w:spacing w:val="3"/>
          <w:sz w:val="16"/>
          <w:szCs w:val="16"/>
          <w:lang w:bidi="ru-RU"/>
        </w:rPr>
        <w:t>наличие/отсутствие оснований для отказа в приеме документов, предусмотренных пунктом 2.9 административного регламента.</w:t>
      </w:r>
    </w:p>
    <w:p w:rsidR="008619E1" w:rsidRPr="00F62E8A" w:rsidRDefault="008619E1" w:rsidP="00F62E8A">
      <w:pPr>
        <w:pStyle w:val="formattext"/>
        <w:spacing w:before="0" w:beforeAutospacing="0" w:after="0" w:afterAutospacing="0"/>
        <w:ind w:firstLine="709"/>
        <w:jc w:val="both"/>
        <w:rPr>
          <w:spacing w:val="3"/>
          <w:sz w:val="16"/>
          <w:szCs w:val="16"/>
          <w:lang w:bidi="ru-RU"/>
        </w:rPr>
      </w:pPr>
      <w:r w:rsidRPr="00F62E8A">
        <w:rPr>
          <w:spacing w:val="3"/>
          <w:sz w:val="16"/>
          <w:szCs w:val="16"/>
          <w:lang w:bidi="ru-RU"/>
        </w:rPr>
        <w:t>Результат административного действия, способ фиксации:  регистрация заявления.</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rPr>
        <w:t xml:space="preserve">3.1.2.2. </w:t>
      </w:r>
      <w:r w:rsidRPr="00F62E8A">
        <w:rPr>
          <w:spacing w:val="3"/>
          <w:sz w:val="16"/>
          <w:szCs w:val="16"/>
          <w:lang w:bidi="ru-RU"/>
        </w:rPr>
        <w:t>Проверка заявления и документов представленных для получения муниципальной услуги.</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Основанием для начала административной процедуры является</w:t>
      </w:r>
      <w:r w:rsidRPr="00F62E8A">
        <w:rPr>
          <w:rFonts w:eastAsiaTheme="minorEastAsia"/>
          <w:spacing w:val="3"/>
          <w:sz w:val="16"/>
          <w:szCs w:val="16"/>
          <w:lang w:bidi="ru-RU"/>
        </w:rPr>
        <w:t xml:space="preserve"> </w:t>
      </w:r>
      <w:r w:rsidRPr="00F62E8A">
        <w:rPr>
          <w:spacing w:val="3"/>
          <w:sz w:val="16"/>
          <w:szCs w:val="16"/>
          <w:lang w:bidi="ru-RU"/>
        </w:rPr>
        <w:t>регистрация заявления.</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 xml:space="preserve">1 действие: Проверка заявления и документов представленных для получения муниципальной услуги. </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2 действие: 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rsidR="008619E1" w:rsidRPr="00F62E8A" w:rsidRDefault="008619E1" w:rsidP="00F62E8A">
      <w:pPr>
        <w:pStyle w:val="formattext"/>
        <w:spacing w:before="0" w:beforeAutospacing="0" w:after="0" w:afterAutospacing="0"/>
        <w:ind w:firstLine="709"/>
        <w:jc w:val="both"/>
        <w:rPr>
          <w:spacing w:val="3"/>
          <w:sz w:val="16"/>
          <w:szCs w:val="16"/>
          <w:lang w:bidi="ru-RU"/>
        </w:rPr>
      </w:pPr>
      <w:r w:rsidRPr="00F62E8A">
        <w:rPr>
          <w:spacing w:val="3"/>
          <w:sz w:val="16"/>
          <w:szCs w:val="16"/>
          <w:lang w:bidi="ru-RU"/>
        </w:rPr>
        <w:t>Ответственное за выполнение административного действия -должностное лицо ОМСУ, ответственное за предоставление муниципальной услуги.</w:t>
      </w:r>
    </w:p>
    <w:p w:rsidR="008619E1" w:rsidRPr="00F62E8A" w:rsidRDefault="008619E1" w:rsidP="00F62E8A">
      <w:pPr>
        <w:pStyle w:val="formattext"/>
        <w:spacing w:before="0" w:beforeAutospacing="0" w:after="0" w:afterAutospacing="0"/>
        <w:ind w:firstLine="709"/>
        <w:jc w:val="both"/>
        <w:rPr>
          <w:spacing w:val="3"/>
          <w:sz w:val="16"/>
          <w:szCs w:val="16"/>
          <w:lang w:bidi="ru-RU"/>
        </w:rPr>
      </w:pPr>
      <w:r w:rsidRPr="00F62E8A">
        <w:rPr>
          <w:spacing w:val="3"/>
          <w:sz w:val="16"/>
          <w:szCs w:val="16"/>
          <w:lang w:bidi="ru-RU"/>
        </w:rPr>
        <w:t>Критерии принятия решения - наличие/отсутствие оснований для отказа в приеме документов, предусмотренных пунктом 2.9 административного регламента.</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Результат административного действия, способ фиксации:  Направление заявителю электронного сообщения о приеме заявления к рассмотрению либо отказа в приеме заявления.</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rPr>
        <w:t xml:space="preserve">3.1.2.3. </w:t>
      </w:r>
      <w:r w:rsidRPr="00F62E8A">
        <w:rPr>
          <w:spacing w:val="3"/>
          <w:sz w:val="16"/>
          <w:szCs w:val="16"/>
          <w:lang w:bidi="ru-RU"/>
        </w:rPr>
        <w:t>Получение сведений посредством СМЭВ.</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Основанием для начала административной процедуры является пакет зарегистрированных документов, поступивших должностному лицу, ответственному за предоставление муниципальной услуги.</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r w:rsidRPr="00F62E8A">
        <w:rPr>
          <w:spacing w:val="3"/>
          <w:sz w:val="16"/>
          <w:szCs w:val="16"/>
        </w:rPr>
        <w:t xml:space="preserve">1 действие: </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направление межведомственных запросов в органы и организации, указанные в пункте 2.2 административного регламента в день регистрации заявления и документов.</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rPr>
        <w:t xml:space="preserve">2 действие: </w:t>
      </w:r>
      <w:r w:rsidRPr="00F62E8A">
        <w:rPr>
          <w:spacing w:val="3"/>
          <w:sz w:val="16"/>
          <w:szCs w:val="16"/>
          <w:lang w:bidi="ru-RU"/>
        </w:rPr>
        <w:t>получение ответов на межведомственные запросы, формирование полного комплекта документов в течение 5 рабочих дней со дня направления межведомственного запроса,</w:t>
      </w:r>
      <w:r w:rsidRPr="00F62E8A">
        <w:rPr>
          <w:sz w:val="16"/>
          <w:szCs w:val="16"/>
          <w:lang w:bidi="ru-RU"/>
        </w:rPr>
        <w:t xml:space="preserve"> </w:t>
      </w:r>
      <w:r w:rsidRPr="00F62E8A">
        <w:rPr>
          <w:spacing w:val="3"/>
          <w:sz w:val="16"/>
          <w:szCs w:val="16"/>
          <w:lang w:bidi="ru-RU"/>
        </w:rPr>
        <w:t>если иные сроки не предусмотрены законодательством Российской Федерации или Ленинградской области.</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Результат административного действия, способ фиксации:  получение документов (сведений), необходимых для предоставления муниципальной услуги.</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3.1.2.4. Рассмотрение документов и сведений.</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Основанием для начала административной процедуры является</w:t>
      </w:r>
      <w:r w:rsidRPr="00F62E8A">
        <w:rPr>
          <w:color w:val="000000"/>
          <w:sz w:val="16"/>
          <w:szCs w:val="16"/>
          <w:lang w:bidi="ru-RU"/>
        </w:rPr>
        <w:t xml:space="preserve"> </w:t>
      </w:r>
      <w:r w:rsidRPr="00F62E8A">
        <w:rPr>
          <w:spacing w:val="3"/>
          <w:sz w:val="16"/>
          <w:szCs w:val="16"/>
          <w:lang w:bidi="ru-RU"/>
        </w:rPr>
        <w:t>пакет зарегистрированных документов, поступивших должностному лицу, ответственному за предоставление муниципальной услуги.</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lang w:bidi="ru-RU"/>
        </w:rPr>
      </w:pPr>
      <w:r w:rsidRPr="00F62E8A">
        <w:rPr>
          <w:spacing w:val="3"/>
          <w:sz w:val="16"/>
          <w:szCs w:val="16"/>
          <w:lang w:bidi="ru-RU"/>
        </w:rPr>
        <w:t>1 действие: Проведение соответствия документов и сведений требованиям нормативных правовых актов предоставления муниципальной услуги</w:t>
      </w:r>
      <w:r w:rsidRPr="00F62E8A">
        <w:rPr>
          <w:rFonts w:eastAsia="Arial Unicode MS"/>
          <w:color w:val="000000"/>
          <w:sz w:val="16"/>
          <w:szCs w:val="16"/>
          <w:lang w:bidi="ru-RU"/>
        </w:rPr>
        <w:t xml:space="preserve"> </w:t>
      </w:r>
      <w:r w:rsidRPr="00F62E8A">
        <w:rPr>
          <w:spacing w:val="3"/>
          <w:sz w:val="16"/>
          <w:szCs w:val="16"/>
          <w:lang w:bidi="ru-RU"/>
        </w:rPr>
        <w:t>в день получения ответов на межведомственные запросы.</w:t>
      </w:r>
    </w:p>
    <w:p w:rsidR="008619E1" w:rsidRPr="00F62E8A" w:rsidRDefault="008619E1" w:rsidP="00F62E8A">
      <w:pPr>
        <w:pStyle w:val="formattext"/>
        <w:spacing w:before="0" w:beforeAutospacing="0" w:after="0" w:afterAutospacing="0"/>
        <w:ind w:firstLine="709"/>
        <w:jc w:val="both"/>
        <w:rPr>
          <w:spacing w:val="3"/>
          <w:sz w:val="16"/>
          <w:szCs w:val="16"/>
          <w:lang w:bidi="ru-RU"/>
        </w:rPr>
      </w:pPr>
      <w:r w:rsidRPr="00F62E8A">
        <w:rPr>
          <w:spacing w:val="3"/>
          <w:sz w:val="16"/>
          <w:szCs w:val="16"/>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8619E1" w:rsidRPr="00F62E8A" w:rsidRDefault="008619E1" w:rsidP="00F62E8A">
      <w:pPr>
        <w:pStyle w:val="formattext"/>
        <w:spacing w:before="0" w:beforeAutospacing="0" w:after="0" w:afterAutospacing="0"/>
        <w:ind w:firstLine="709"/>
        <w:jc w:val="both"/>
        <w:rPr>
          <w:spacing w:val="3"/>
          <w:sz w:val="16"/>
          <w:szCs w:val="16"/>
          <w:lang w:bidi="ru-RU"/>
        </w:rPr>
      </w:pPr>
      <w:r w:rsidRPr="00F62E8A">
        <w:rPr>
          <w:spacing w:val="3"/>
          <w:sz w:val="16"/>
          <w:szCs w:val="16"/>
          <w:lang w:bidi="ru-RU"/>
        </w:rPr>
        <w:t>Критерии принятия решения - наличие/отсутствие оснований для отказа в предоставлении услуги, предусмотренных пунктами 2.10.1-2.10.2 административного регламента.</w:t>
      </w:r>
    </w:p>
    <w:p w:rsidR="008619E1" w:rsidRPr="00F62E8A" w:rsidRDefault="008619E1" w:rsidP="00F62E8A">
      <w:pPr>
        <w:pStyle w:val="formattext"/>
        <w:spacing w:before="0" w:beforeAutospacing="0" w:after="0" w:afterAutospacing="0"/>
        <w:ind w:firstLine="709"/>
        <w:jc w:val="both"/>
        <w:rPr>
          <w:spacing w:val="3"/>
          <w:sz w:val="16"/>
          <w:szCs w:val="16"/>
          <w:lang w:bidi="ru-RU"/>
        </w:rPr>
      </w:pP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r w:rsidRPr="00F62E8A">
        <w:rPr>
          <w:spacing w:val="3"/>
          <w:sz w:val="16"/>
          <w:szCs w:val="16"/>
          <w:lang w:bidi="ru-RU"/>
        </w:rPr>
        <w:t>Результат административного действия, способ фиксации:  подготовка проекта результата предоставления муниципальной услуги, согласно приложениям № 1, № 2, № 3, № 4 к административному регламенту</w:t>
      </w:r>
      <w:r w:rsidRPr="00F62E8A">
        <w:rPr>
          <w:color w:val="000000"/>
          <w:sz w:val="16"/>
          <w:szCs w:val="16"/>
          <w:lang w:bidi="ru-RU"/>
        </w:rPr>
        <w:t xml:space="preserve"> с </w:t>
      </w:r>
      <w:r w:rsidRPr="00F62E8A">
        <w:rPr>
          <w:spacing w:val="3"/>
          <w:sz w:val="16"/>
          <w:szCs w:val="16"/>
          <w:lang w:bidi="ru-RU"/>
        </w:rPr>
        <w:t>учетом наличия/отсутствия оснований для отказа в предоставлении муниципальной услуги, предусмотренных пунктами 2.10.1 и 2.10.2 административного регламента.</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r w:rsidRPr="00F62E8A">
        <w:rPr>
          <w:spacing w:val="3"/>
          <w:sz w:val="16"/>
          <w:szCs w:val="16"/>
        </w:rPr>
        <w:t>3.1.2.5. Принятие решения.</w:t>
      </w:r>
    </w:p>
    <w:p w:rsidR="008619E1" w:rsidRPr="00F62E8A" w:rsidRDefault="008619E1" w:rsidP="00F62E8A">
      <w:pPr>
        <w:pStyle w:val="formattext"/>
        <w:shd w:val="clear" w:color="auto" w:fill="FFFFFF"/>
        <w:spacing w:before="0" w:beforeAutospacing="0" w:after="0" w:afterAutospacing="0"/>
        <w:ind w:firstLine="709"/>
        <w:jc w:val="both"/>
        <w:textAlignment w:val="baseline"/>
        <w:rPr>
          <w:spacing w:val="3"/>
          <w:sz w:val="16"/>
          <w:szCs w:val="16"/>
        </w:rPr>
      </w:pPr>
      <w:r w:rsidRPr="00F62E8A">
        <w:rPr>
          <w:spacing w:val="3"/>
          <w:sz w:val="16"/>
          <w:szCs w:val="16"/>
        </w:rPr>
        <w:t>Основанием для начала административной процедуры является п</w:t>
      </w:r>
      <w:r w:rsidRPr="00F62E8A">
        <w:rPr>
          <w:spacing w:val="3"/>
          <w:sz w:val="16"/>
          <w:szCs w:val="16"/>
          <w:lang w:bidi="ru-RU"/>
        </w:rPr>
        <w:t>роект результата предоставления муниципальной услуги, согласно приложениям № 1, № 2, № 3, № 4 к административному регламенту.</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1 действие: Принятие решения о предоставления муниципальной услуги или об отказе в предоставлении услуги.</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2 действие: Формирование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Срок административной процедуры 13 рабочих дней.</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Ответственное за выполнение административного действия - должностное лицо ОМСУ, ответственное за предоставление муниципальной услуги;</w:t>
      </w:r>
      <w:r w:rsidRPr="00F62E8A">
        <w:rPr>
          <w:rFonts w:ascii="Times New Roman" w:eastAsia="Arial Unicode MS" w:hAnsi="Times New Roman" w:cs="Times New Roman"/>
          <w:color w:val="000000"/>
          <w:sz w:val="16"/>
          <w:szCs w:val="16"/>
          <w:lang w:bidi="ru-RU"/>
        </w:rPr>
        <w:t xml:space="preserve"> </w:t>
      </w:r>
      <w:r w:rsidRPr="00F62E8A">
        <w:rPr>
          <w:rFonts w:ascii="Times New Roman" w:hAnsi="Times New Roman" w:cs="Times New Roman"/>
          <w:sz w:val="16"/>
          <w:szCs w:val="16"/>
          <w:lang w:bidi="ru-RU"/>
        </w:rPr>
        <w:t xml:space="preserve">Руководитель ОМСУ или иное уполномоченное им лицо. </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Результат административного действия, способ фиксации: Результат предоставления муниципальной услуги по форме приведенной в приложениях № 1, № 2, № 3, № 4 к административному регламенту, подписанные усиленной квалифицированной подписью руководителем ОМСУ или иного уполномоченного им лица.</w:t>
      </w:r>
    </w:p>
    <w:p w:rsidR="008619E1" w:rsidRPr="00F62E8A" w:rsidRDefault="008619E1" w:rsidP="00F62E8A">
      <w:pPr>
        <w:pStyle w:val="ConsPlusNormal"/>
        <w:ind w:firstLine="709"/>
        <w:jc w:val="both"/>
        <w:rPr>
          <w:rFonts w:ascii="Times New Roman" w:eastAsia="Arial Unicode MS" w:hAnsi="Times New Roman" w:cs="Times New Roman"/>
          <w:sz w:val="16"/>
          <w:szCs w:val="16"/>
          <w:lang w:bidi="ru-RU"/>
        </w:rPr>
      </w:pPr>
      <w:r w:rsidRPr="00F62E8A">
        <w:rPr>
          <w:rFonts w:ascii="Times New Roman" w:hAnsi="Times New Roman" w:cs="Times New Roman"/>
          <w:sz w:val="16"/>
          <w:szCs w:val="16"/>
          <w:lang w:bidi="ru-RU"/>
        </w:rPr>
        <w:t>3.1.2.6.</w:t>
      </w:r>
      <w:r w:rsidRPr="00F62E8A">
        <w:rPr>
          <w:rFonts w:ascii="Times New Roman" w:eastAsia="Arial Unicode MS" w:hAnsi="Times New Roman" w:cs="Times New Roman"/>
          <w:sz w:val="16"/>
          <w:szCs w:val="16"/>
          <w:lang w:bidi="ru-RU"/>
        </w:rPr>
        <w:t xml:space="preserve"> Выдача результата.</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Основанием для начала административной процедуры являются формирование и регистрация результата муниципальной услуги, указанного в пункте 2.3 административного регламента, в форме электронного документа в ГИС (при технической реализации).</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1 действие: Регистрация результата предоставления муниципальной услуги – 1 рабочий день после окончания процедуры принятия решения.</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2 действие: Направление в МФЦ результата муниципальной услуги, указанного в пункте 2.3 административного регламента, в форме электронного документа, подписанного усиленной квалифицированной</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электронной подписью уполномоченного должностного лица ОМСУ в сроки, установленные соглашением о взаимодействии между ОМСУ и МФЦ.</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3 действие: Направление заявителю результата предоставления муниципальной услуги в личный кабинет на ЕПГУ/ПГУ ЛО</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в день регистрации результата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Ответственное за выполнение административного действия - должностное лицо ОМСУ, ответственное за предоставление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 xml:space="preserve">Результат административного действия, способ фиксации: </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lang w:bidi="ru-RU"/>
        </w:rPr>
        <w:t>1) Внесение сведений о конечном результате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lang w:bidi="ru-RU"/>
        </w:rPr>
      </w:pPr>
      <w:r w:rsidRPr="00F62E8A">
        <w:rPr>
          <w:rFonts w:ascii="Times New Roman" w:hAnsi="Times New Roman" w:cs="Times New Roman"/>
          <w:sz w:val="16"/>
          <w:szCs w:val="16"/>
        </w:rPr>
        <w:lastRenderedPageBreak/>
        <w:t>2)</w:t>
      </w:r>
      <w:r w:rsidRPr="00F62E8A">
        <w:rPr>
          <w:rFonts w:ascii="Times New Roman" w:eastAsia="Arial Unicode MS" w:hAnsi="Times New Roman" w:cs="Times New Roman"/>
          <w:sz w:val="16"/>
          <w:szCs w:val="16"/>
          <w:lang w:bidi="ru-RU"/>
        </w:rPr>
        <w:t xml:space="preserve"> </w:t>
      </w:r>
      <w:r w:rsidRPr="00F62E8A">
        <w:rPr>
          <w:rFonts w:ascii="Times New Roman" w:hAnsi="Times New Roman" w:cs="Times New Roman"/>
          <w:sz w:val="16"/>
          <w:szCs w:val="16"/>
          <w:lang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 внесение сведений в ГИС (при технической реализации) о выдаче результата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lang w:bidi="ru-RU"/>
        </w:rPr>
        <w:t>3) Результат муниципальной услуги, направленный заявителю на личный кабинет на ЕПГУ/ПГУ ЛО.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lang w:bidi="ru-RU"/>
        </w:rPr>
        <w:t>3.1.2.7. Внесение результата муниципальной услуги в реестр решений (при технической реализации).</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 Особенности выполнения административных процедур в электронной форме.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3.2.3. Муниципальная услуга может быть получена через ПГУ ЛО либо через ЕПГУ следующими способами: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без личной явки на прием в Администрацию.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3.2.4. Для подачи заявления через ЕПГУ или через ПГУ ЛО заявитель должен выполнить следующие действия: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пройти идентификацию и аутентификацию в ЕСИА;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 Порядок исправления допущенных опечаток и ошибок в выданных </w:t>
      </w:r>
      <w:r w:rsidRPr="00F62E8A">
        <w:rPr>
          <w:rFonts w:ascii="Times New Roman" w:hAnsi="Times New Roman" w:cs="Times New Roman"/>
          <w:sz w:val="16"/>
          <w:szCs w:val="16"/>
        </w:rPr>
        <w:br/>
        <w:t>в результате предоставления муниципальной услуги документах.</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 (или) ошибок с изложением сути допущенных опечатки и (или) ошибки и приложением копии документа, содержащего опечатки и (или) ошибки.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3.3.2. В течение 3 (трех) рабочих дней со дня регистрации заявления </w:t>
      </w:r>
      <w:r w:rsidRPr="00F62E8A">
        <w:rPr>
          <w:rFonts w:ascii="Times New Roman" w:hAnsi="Times New Roman" w:cs="Times New Roman"/>
          <w:sz w:val="16"/>
          <w:szCs w:val="16"/>
        </w:rPr>
        <w:br/>
        <w:t>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 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4.1. Порядок осуществления текущего контроля за соблюдением </w:t>
      </w:r>
      <w:r w:rsidRPr="00F62E8A">
        <w:rPr>
          <w:rFonts w:ascii="Times New Roman" w:hAnsi="Times New Roman" w:cs="Times New Roman"/>
          <w:sz w:val="16"/>
          <w:szCs w:val="16"/>
        </w:rPr>
        <w:b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Плановые проверки предоставления муниципальной услуги проводятся </w:t>
      </w:r>
      <w:r w:rsidRPr="00F62E8A">
        <w:rPr>
          <w:rFonts w:ascii="Times New Roman" w:hAnsi="Times New Roman" w:cs="Times New Roman"/>
          <w:sz w:val="16"/>
          <w:szCs w:val="16"/>
        </w:rPr>
        <w:br/>
        <w:t>не чаще одного раза в три года в соответствии с планом проведения проверок, утвержденным руководителем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xml:space="preserve">При проверке могут рассматриваться все вопросы, связанные </w:t>
      </w:r>
      <w:r w:rsidRPr="00F62E8A">
        <w:rPr>
          <w:rFonts w:ascii="Times New Roman" w:hAnsi="Times New Roman" w:cs="Times New Roman"/>
          <w:sz w:val="16"/>
          <w:szCs w:val="16"/>
        </w:rPr>
        <w:br/>
        <w:t xml:space="preserve">с предоставлением муниципальной услуги (комплексные проверки), </w:t>
      </w:r>
      <w:r w:rsidRPr="00F62E8A">
        <w:rPr>
          <w:rFonts w:ascii="Times New Roman" w:hAnsi="Times New Roman" w:cs="Times New Roman"/>
          <w:sz w:val="16"/>
          <w:szCs w:val="16"/>
        </w:rPr>
        <w:br/>
        <w:t>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О проведении проверки издается правовой акт Администрации </w:t>
      </w:r>
      <w:r w:rsidRPr="00F62E8A">
        <w:rPr>
          <w:rFonts w:ascii="Times New Roman" w:hAnsi="Times New Roman" w:cs="Times New Roman"/>
          <w:sz w:val="16"/>
          <w:szCs w:val="16"/>
        </w:rPr>
        <w:br/>
        <w:t xml:space="preserve">о проведении проверки исполнения административного регламента </w:t>
      </w:r>
      <w:r w:rsidRPr="00F62E8A">
        <w:rPr>
          <w:rFonts w:ascii="Times New Roman" w:hAnsi="Times New Roman" w:cs="Times New Roman"/>
          <w:sz w:val="16"/>
          <w:szCs w:val="16"/>
        </w:rPr>
        <w:br/>
        <w:t>по предоставлению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обратившемуся дается письменный ответ.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Руководитель Администрации несет ответственность за обеспечение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Работники Администрации при предоставлении муниципальной услуги несут ответственность: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autoSpaceDE w:val="0"/>
        <w:autoSpaceDN w:val="0"/>
        <w:adjustRightInd w:val="0"/>
        <w:spacing w:after="0" w:line="240" w:lineRule="auto"/>
        <w:ind w:firstLine="709"/>
        <w:jc w:val="center"/>
        <w:rPr>
          <w:sz w:val="16"/>
          <w:szCs w:val="16"/>
        </w:rPr>
      </w:pPr>
      <w:r w:rsidRPr="00F62E8A">
        <w:rPr>
          <w:sz w:val="16"/>
          <w:szCs w:val="16"/>
        </w:rPr>
        <w:t>5. Досудебный (внесудебный) порядок обжалования решений</w:t>
      </w:r>
    </w:p>
    <w:p w:rsidR="008619E1" w:rsidRPr="00F62E8A" w:rsidRDefault="008619E1" w:rsidP="00F62E8A">
      <w:pPr>
        <w:autoSpaceDE w:val="0"/>
        <w:autoSpaceDN w:val="0"/>
        <w:adjustRightInd w:val="0"/>
        <w:spacing w:after="0" w:line="240" w:lineRule="auto"/>
        <w:ind w:firstLine="709"/>
        <w:jc w:val="center"/>
        <w:rPr>
          <w:sz w:val="16"/>
          <w:szCs w:val="16"/>
        </w:rPr>
      </w:pPr>
      <w:r w:rsidRPr="00F62E8A">
        <w:rPr>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требование у заявителя документов или информации либо осуществления действий, представление или осуществление которых </w:t>
      </w:r>
      <w:r w:rsidRPr="00F62E8A">
        <w:rPr>
          <w:rFonts w:ascii="Times New Roman" w:hAnsi="Times New Roman" w:cs="Times New Roman"/>
          <w:sz w:val="16"/>
          <w:szCs w:val="16"/>
        </w:rPr>
        <w:br/>
        <w:t>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w:t>
      </w:r>
      <w:r w:rsidRPr="00F62E8A">
        <w:rPr>
          <w:rFonts w:ascii="Times New Roman" w:hAnsi="Times New Roman" w:cs="Times New Roman"/>
          <w:sz w:val="16"/>
          <w:szCs w:val="16"/>
        </w:rPr>
        <w:br/>
        <w:t xml:space="preserve">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w:t>
      </w:r>
      <w:r w:rsidRPr="00F62E8A">
        <w:rPr>
          <w:rFonts w:ascii="Times New Roman" w:hAnsi="Times New Roman" w:cs="Times New Roman"/>
          <w:sz w:val="16"/>
          <w:szCs w:val="16"/>
        </w:rPr>
        <w:lastRenderedPageBreak/>
        <w:t>(внесудебное)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sidRPr="00F62E8A">
        <w:rPr>
          <w:rFonts w:ascii="Times New Roman" w:hAnsi="Times New Roman" w:cs="Times New Roman"/>
          <w:sz w:val="16"/>
          <w:szCs w:val="16"/>
        </w:rPr>
        <w:br/>
        <w:t xml:space="preserve">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F62E8A">
        <w:rPr>
          <w:rFonts w:ascii="Times New Roman" w:hAnsi="Times New Roman" w:cs="Times New Roman"/>
          <w:sz w:val="16"/>
          <w:szCs w:val="16"/>
        </w:rPr>
        <w:br/>
        <w:t xml:space="preserve">и действия (бездействие) которого обжалуются, возложена функция </w:t>
      </w:r>
      <w:r w:rsidRPr="00F62E8A">
        <w:rPr>
          <w:rFonts w:ascii="Times New Roman" w:hAnsi="Times New Roman" w:cs="Times New Roman"/>
          <w:sz w:val="16"/>
          <w:szCs w:val="16"/>
        </w:rPr>
        <w:br/>
        <w:t xml:space="preserve">по предоставлению соответствующих муниципальных услуг в полном объеме в порядке, определенном частью 1.3 статьи 16 Федерального закона </w:t>
      </w:r>
      <w:r w:rsidRPr="00F62E8A">
        <w:rPr>
          <w:rFonts w:ascii="Times New Roman" w:hAnsi="Times New Roman" w:cs="Times New Roman"/>
          <w:sz w:val="16"/>
          <w:szCs w:val="16"/>
        </w:rPr>
        <w:br/>
        <w:t>от 27.07.2010 № 210-ФЗ.</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5.3. Жалоба подается в письменной форме на бумажном носителе, </w:t>
      </w:r>
      <w:r w:rsidRPr="00F62E8A">
        <w:rPr>
          <w:sz w:val="16"/>
          <w:szCs w:val="16"/>
        </w:rPr>
        <w:br/>
        <w:t>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7" w:history="1">
        <w:r w:rsidRPr="00F62E8A">
          <w:rPr>
            <w:rFonts w:ascii="Times New Roman" w:hAnsi="Times New Roman" w:cs="Times New Roman"/>
            <w:sz w:val="16"/>
            <w:szCs w:val="16"/>
          </w:rPr>
          <w:t>ч. 5 ст. 11.2</w:t>
        </w:r>
      </w:hyperlink>
      <w:r w:rsidRPr="00F62E8A">
        <w:rPr>
          <w:rFonts w:ascii="Times New Roman" w:hAnsi="Times New Roman" w:cs="Times New Roman"/>
          <w:sz w:val="16"/>
          <w:szCs w:val="16"/>
        </w:rPr>
        <w:t xml:space="preserve">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w:t>
      </w:r>
      <w:r w:rsidRPr="00F62E8A">
        <w:rPr>
          <w:rFonts w:ascii="Times New Roman" w:hAnsi="Times New Roman" w:cs="Times New Roman"/>
          <w:sz w:val="16"/>
          <w:szCs w:val="16"/>
        </w:rPr>
        <w:br/>
        <w:t>или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доводы, на основании которых заявитель не согласен с решением </w:t>
      </w:r>
      <w:r w:rsidRPr="00F62E8A">
        <w:rPr>
          <w:rFonts w:ascii="Times New Roman" w:hAnsi="Times New Roman" w:cs="Times New Roman"/>
          <w:sz w:val="16"/>
          <w:szCs w:val="16"/>
        </w:rPr>
        <w:br/>
        <w:t>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88" w:history="1">
        <w:r w:rsidRPr="00F62E8A">
          <w:rPr>
            <w:rFonts w:ascii="Times New Roman" w:hAnsi="Times New Roman" w:cs="Times New Roman"/>
            <w:sz w:val="16"/>
            <w:szCs w:val="16"/>
          </w:rPr>
          <w:t>ст. 11.1</w:t>
        </w:r>
      </w:hyperlink>
      <w:r w:rsidRPr="00F62E8A">
        <w:rPr>
          <w:rFonts w:ascii="Times New Roman" w:hAnsi="Times New Roman" w:cs="Times New Roman"/>
          <w:sz w:val="16"/>
          <w:szCs w:val="16"/>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5.7. По результатам рассмотрения жалобы принимается одно </w:t>
      </w:r>
      <w:r w:rsidRPr="00F62E8A">
        <w:rPr>
          <w:rFonts w:ascii="Times New Roman" w:hAnsi="Times New Roman" w:cs="Times New Roman"/>
          <w:sz w:val="16"/>
          <w:szCs w:val="16"/>
        </w:rPr>
        <w:br/>
        <w:t>из следующих решений: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F62E8A">
        <w:rPr>
          <w:rFonts w:ascii="Times New Roman" w:hAnsi="Times New Roman" w:cs="Times New Roman"/>
          <w:sz w:val="16"/>
          <w:szCs w:val="16"/>
        </w:rPr>
        <w:b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autoSpaceDE w:val="0"/>
        <w:autoSpaceDN w:val="0"/>
        <w:adjustRightInd w:val="0"/>
        <w:spacing w:after="0" w:line="240" w:lineRule="auto"/>
        <w:ind w:firstLine="540"/>
        <w:jc w:val="center"/>
        <w:outlineLvl w:val="2"/>
        <w:rPr>
          <w:sz w:val="16"/>
          <w:szCs w:val="16"/>
        </w:rPr>
      </w:pPr>
    </w:p>
    <w:p w:rsidR="008619E1" w:rsidRPr="00F62E8A" w:rsidRDefault="008619E1" w:rsidP="00F62E8A">
      <w:pPr>
        <w:autoSpaceDE w:val="0"/>
        <w:autoSpaceDN w:val="0"/>
        <w:adjustRightInd w:val="0"/>
        <w:spacing w:after="0" w:line="240" w:lineRule="auto"/>
        <w:ind w:firstLine="540"/>
        <w:jc w:val="center"/>
        <w:outlineLvl w:val="2"/>
        <w:rPr>
          <w:sz w:val="16"/>
          <w:szCs w:val="16"/>
        </w:rPr>
      </w:pPr>
      <w:r w:rsidRPr="00F62E8A">
        <w:rPr>
          <w:sz w:val="16"/>
          <w:szCs w:val="16"/>
        </w:rPr>
        <w:lastRenderedPageBreak/>
        <w:tab/>
        <w:t xml:space="preserve">6. Особенности выполнения административных процедур </w:t>
      </w:r>
      <w:r w:rsidRPr="00F62E8A">
        <w:rPr>
          <w:sz w:val="16"/>
          <w:szCs w:val="16"/>
        </w:rPr>
        <w:br/>
        <w:t>в многофункциональных центрах.</w:t>
      </w:r>
    </w:p>
    <w:p w:rsidR="008619E1" w:rsidRPr="00F62E8A" w:rsidRDefault="008619E1" w:rsidP="00F62E8A">
      <w:pPr>
        <w:autoSpaceDE w:val="0"/>
        <w:autoSpaceDN w:val="0"/>
        <w:adjustRightInd w:val="0"/>
        <w:spacing w:after="0" w:line="240" w:lineRule="auto"/>
        <w:ind w:firstLine="540"/>
        <w:jc w:val="center"/>
        <w:outlineLvl w:val="2"/>
        <w:rPr>
          <w:sz w:val="16"/>
          <w:szCs w:val="16"/>
        </w:rPr>
      </w:pP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6.1. Предоставление муниципальной услуги посредством МФЦ осуществляется в подразделениях ГБУ ЛО «МФЦ» при наличии вступившего </w:t>
      </w:r>
      <w:r w:rsidRPr="00F62E8A">
        <w:rPr>
          <w:sz w:val="16"/>
          <w:szCs w:val="16"/>
        </w:rPr>
        <w:br/>
        <w:t xml:space="preserve">в силу соглашения о взаимодействии между ГБУ ЛО «МФЦ» </w:t>
      </w:r>
      <w:r w:rsidRPr="00F62E8A">
        <w:rPr>
          <w:sz w:val="16"/>
          <w:szCs w:val="16"/>
        </w:rPr>
        <w:br/>
        <w:t>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6.2. В случае подачи документов в Администрацию посредством МФЦ специалист МФЦ, осуществляющий прием документов, представленных </w:t>
      </w:r>
      <w:r w:rsidRPr="00F62E8A">
        <w:rPr>
          <w:sz w:val="16"/>
          <w:szCs w:val="16"/>
        </w:rPr>
        <w:br/>
        <w:t>для получения муниципальной услуги, выполняет следующие действия: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удостоверяет личность и полномочия представителя юридического лица </w:t>
      </w:r>
      <w:r w:rsidRPr="00F62E8A">
        <w:rPr>
          <w:sz w:val="16"/>
          <w:szCs w:val="16"/>
        </w:rPr>
        <w:br/>
        <w:t>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б) определяет предмет обращения;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в) проводит проверку правильности заполнения обращения;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г) проводит проверку укомплектованности пакета документов;</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е) заверяет каждый документ дела своей электронной подписью (далее – ЭП);</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ж) направляет копии документов и реестр документов в комитет:</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в электронном виде (в составе пакетов электронных дел) в день обращения заявителя в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6.3. При установлении работником МФЦ следующего факта: </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представление заявителем неполного комплекта документов, указанных в </w:t>
      </w:r>
      <w:hyperlink r:id="rId189" w:history="1">
        <w:r w:rsidRPr="00F62E8A">
          <w:rPr>
            <w:sz w:val="16"/>
            <w:szCs w:val="16"/>
          </w:rPr>
          <w:t>пункте 2.6</w:t>
        </w:r>
      </w:hyperlink>
      <w:r w:rsidRPr="00F62E8A">
        <w:rPr>
          <w:sz w:val="16"/>
          <w:szCs w:val="16"/>
        </w:rPr>
        <w:t xml:space="preserve"> настоящего регламента, и наличие в пункте 2.9 настоящего административного регламента соответствующего основания для отказа в приеме документов, специалист МФЦ выполняет в соответствии с настоящим регламентом следующие действия:</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сообщает заявителю, какие необходимые документы им не представлены;</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выдает </w:t>
      </w:r>
      <w:hyperlink r:id="rId190" w:history="1">
        <w:r w:rsidRPr="00F62E8A">
          <w:rPr>
            <w:rFonts w:ascii="Times New Roman" w:hAnsi="Times New Roman" w:cs="Times New Roman"/>
            <w:sz w:val="16"/>
            <w:szCs w:val="16"/>
          </w:rPr>
          <w:t>решение</w:t>
        </w:r>
      </w:hyperlink>
      <w:r w:rsidRPr="00F62E8A">
        <w:rPr>
          <w:rFonts w:ascii="Times New Roman" w:hAnsi="Times New Roman" w:cs="Times New Roman"/>
          <w:sz w:val="16"/>
          <w:szCs w:val="16"/>
        </w:rPr>
        <w:t xml:space="preserve"> об отказе в приеме заявления и документов, необходимых для предоставления муниципальной услуги, по форме в соответствии с приложением 9</w:t>
      </w:r>
      <w:r w:rsidRPr="00F62E8A">
        <w:rPr>
          <w:rFonts w:ascii="Times New Roman" w:hAnsi="Times New Roman" w:cs="Times New Roman"/>
          <w:sz w:val="16"/>
          <w:szCs w:val="16"/>
          <w:lang w:bidi="ru-RU"/>
        </w:rPr>
        <w:t xml:space="preserve"> к административному регламенту</w:t>
      </w:r>
      <w:r w:rsidRPr="00F62E8A">
        <w:rPr>
          <w:rFonts w:ascii="Times New Roman" w:hAnsi="Times New Roman" w:cs="Times New Roman"/>
          <w:sz w:val="16"/>
          <w:szCs w:val="16"/>
        </w:rPr>
        <w:t>, с указанием перечня документов, которые заявителю необходимо представить для предоставления услуги.</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xml:space="preserve">- в электронном виде в течение 1 рабочего дня со дня принятия решения </w:t>
      </w:r>
      <w:r w:rsidRPr="00F62E8A">
        <w:rPr>
          <w:sz w:val="16"/>
          <w:szCs w:val="16"/>
        </w:rPr>
        <w:br/>
        <w:t>о предоставлении (отказе в предоставлении) муниципальной услуги заявителю;</w:t>
      </w:r>
    </w:p>
    <w:p w:rsidR="008619E1" w:rsidRPr="00F62E8A" w:rsidRDefault="008619E1" w:rsidP="00F62E8A">
      <w:pPr>
        <w:autoSpaceDE w:val="0"/>
        <w:autoSpaceDN w:val="0"/>
        <w:adjustRightInd w:val="0"/>
        <w:spacing w:after="0" w:line="240" w:lineRule="auto"/>
        <w:ind w:firstLine="539"/>
        <w:jc w:val="both"/>
        <w:rPr>
          <w:sz w:val="16"/>
          <w:szCs w:val="16"/>
        </w:rPr>
      </w:pPr>
      <w:r w:rsidRPr="00F62E8A">
        <w:rPr>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8619E1" w:rsidRPr="00F62E8A" w:rsidRDefault="008619E1" w:rsidP="00F62E8A">
      <w:pPr>
        <w:autoSpaceDE w:val="0"/>
        <w:autoSpaceDN w:val="0"/>
        <w:adjustRightInd w:val="0"/>
        <w:spacing w:after="0" w:line="240" w:lineRule="auto"/>
        <w:ind w:firstLine="540"/>
        <w:jc w:val="both"/>
        <w:rPr>
          <w:sz w:val="16"/>
          <w:szCs w:val="16"/>
        </w:rPr>
      </w:pPr>
      <w:r w:rsidRPr="00F62E8A">
        <w:rPr>
          <w:sz w:val="16"/>
          <w:szCs w:val="16"/>
        </w:rPr>
        <w:t xml:space="preserve">Специалист МФЦ, ответственный за выдачу документов, полученных </w:t>
      </w:r>
      <w:r w:rsidRPr="00F62E8A">
        <w:rPr>
          <w:sz w:val="16"/>
          <w:szCs w:val="16"/>
        </w:rPr>
        <w:br/>
        <w:t xml:space="preserve">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w:t>
      </w:r>
      <w:r w:rsidRPr="00F62E8A">
        <w:rPr>
          <w:sz w:val="16"/>
          <w:szCs w:val="16"/>
        </w:rPr>
        <w:br/>
        <w:t>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autoSpaceDE w:val="0"/>
        <w:autoSpaceDN w:val="0"/>
        <w:adjustRightInd w:val="0"/>
        <w:spacing w:after="0" w:line="240" w:lineRule="auto"/>
        <w:ind w:firstLine="540"/>
        <w:jc w:val="both"/>
        <w:outlineLvl w:val="0"/>
        <w:rPr>
          <w:sz w:val="16"/>
          <w:szCs w:val="16"/>
        </w:rPr>
        <w:sectPr w:rsidR="008619E1" w:rsidRPr="00F62E8A" w:rsidSect="00662A69">
          <w:headerReference w:type="default" r:id="rId191"/>
          <w:footerReference w:type="default" r:id="rId192"/>
          <w:footerReference w:type="first" r:id="rId193"/>
          <w:pgSz w:w="11906" w:h="16838"/>
          <w:pgMar w:top="1134" w:right="850" w:bottom="1134" w:left="1701" w:header="708" w:footer="708" w:gutter="0"/>
          <w:cols w:space="708"/>
          <w:titlePg/>
          <w:docGrid w:linePitch="360"/>
        </w:sectPr>
      </w:pPr>
      <w:r w:rsidRPr="00F62E8A">
        <w:rPr>
          <w:sz w:val="16"/>
          <w:szCs w:val="16"/>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8619E1" w:rsidRPr="00F62E8A" w:rsidRDefault="008619E1" w:rsidP="00F62E8A">
      <w:pPr>
        <w:spacing w:after="0" w:line="240" w:lineRule="auto"/>
        <w:jc w:val="right"/>
        <w:rPr>
          <w:sz w:val="16"/>
          <w:szCs w:val="16"/>
        </w:rPr>
      </w:pPr>
      <w:r w:rsidRPr="00F62E8A">
        <w:rPr>
          <w:sz w:val="16"/>
          <w:szCs w:val="16"/>
        </w:rPr>
        <w:lastRenderedPageBreak/>
        <w:t>Приложение № 1</w:t>
      </w:r>
    </w:p>
    <w:p w:rsidR="008619E1" w:rsidRPr="00F62E8A" w:rsidRDefault="008619E1" w:rsidP="00F62E8A">
      <w:pPr>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jc w:val="right"/>
        <w:rPr>
          <w:sz w:val="16"/>
          <w:szCs w:val="16"/>
        </w:rPr>
      </w:pPr>
      <w:r w:rsidRPr="00F62E8A">
        <w:rPr>
          <w:sz w:val="16"/>
          <w:szCs w:val="16"/>
        </w:rPr>
        <w:t>по предоставлению</w:t>
      </w:r>
    </w:p>
    <w:p w:rsidR="008619E1" w:rsidRPr="00F62E8A" w:rsidRDefault="008619E1" w:rsidP="00F62E8A">
      <w:pPr>
        <w:spacing w:after="0" w:line="240" w:lineRule="auto"/>
        <w:jc w:val="right"/>
        <w:rPr>
          <w:sz w:val="16"/>
          <w:szCs w:val="16"/>
        </w:rPr>
      </w:pPr>
      <w:r w:rsidRPr="00F62E8A">
        <w:rPr>
          <w:sz w:val="16"/>
          <w:szCs w:val="16"/>
        </w:rPr>
        <w:t>муниципальной услуги</w:t>
      </w:r>
    </w:p>
    <w:p w:rsidR="008619E1" w:rsidRPr="00F62E8A" w:rsidRDefault="008619E1" w:rsidP="00F62E8A">
      <w:pPr>
        <w:spacing w:after="0" w:line="240" w:lineRule="auto"/>
        <w:jc w:val="right"/>
        <w:rPr>
          <w:sz w:val="16"/>
          <w:szCs w:val="16"/>
        </w:rPr>
      </w:pPr>
      <w:r w:rsidRPr="00F62E8A">
        <w:rPr>
          <w:sz w:val="16"/>
          <w:szCs w:val="16"/>
        </w:rPr>
        <w:t>_______________________</w:t>
      </w:r>
    </w:p>
    <w:p w:rsidR="008619E1" w:rsidRPr="00F62E8A" w:rsidRDefault="008619E1" w:rsidP="00F62E8A">
      <w:pPr>
        <w:spacing w:after="0" w:line="240" w:lineRule="auto"/>
        <w:jc w:val="right"/>
        <w:rPr>
          <w:sz w:val="16"/>
          <w:szCs w:val="16"/>
        </w:rPr>
      </w:pPr>
      <w:r w:rsidRPr="00F62E8A">
        <w:rPr>
          <w:sz w:val="16"/>
          <w:szCs w:val="16"/>
        </w:rPr>
        <w:t>(наименование услуги)</w:t>
      </w:r>
    </w:p>
    <w:p w:rsidR="008619E1" w:rsidRPr="00F62E8A" w:rsidRDefault="008619E1" w:rsidP="00F62E8A">
      <w:pPr>
        <w:spacing w:after="0" w:line="240" w:lineRule="auto"/>
        <w:jc w:val="right"/>
        <w:rPr>
          <w:sz w:val="16"/>
          <w:szCs w:val="16"/>
        </w:rPr>
      </w:pPr>
    </w:p>
    <w:tbl>
      <w:tblPr>
        <w:tblStyle w:val="af9"/>
        <w:tblW w:w="0" w:type="auto"/>
        <w:tblLook w:val="04A0"/>
      </w:tblPr>
      <w:tblGrid>
        <w:gridCol w:w="2848"/>
        <w:gridCol w:w="3262"/>
        <w:gridCol w:w="3461"/>
      </w:tblGrid>
      <w:tr w:rsidR="008619E1" w:rsidRPr="00F62E8A" w:rsidTr="0042429A">
        <w:tc>
          <w:tcPr>
            <w:tcW w:w="9889" w:type="dxa"/>
            <w:gridSpan w:val="3"/>
            <w:tcBorders>
              <w:top w:val="nil"/>
              <w:left w:val="nil"/>
              <w:bottom w:val="nil"/>
              <w:right w:val="nil"/>
            </w:tcBorders>
          </w:tcPr>
          <w:p w:rsidR="008619E1" w:rsidRPr="00F62E8A" w:rsidRDefault="008619E1" w:rsidP="00F62E8A">
            <w:pPr>
              <w:spacing w:after="0" w:line="240" w:lineRule="auto"/>
              <w:jc w:val="center"/>
              <w:rPr>
                <w:b/>
                <w:sz w:val="16"/>
                <w:szCs w:val="16"/>
              </w:rPr>
            </w:pPr>
            <w:r w:rsidRPr="00F62E8A">
              <w:rPr>
                <w:b/>
                <w:sz w:val="16"/>
                <w:szCs w:val="16"/>
              </w:rPr>
              <w:t>Форма решения об утверждении схемы расположения земельного участка</w:t>
            </w:r>
          </w:p>
          <w:p w:rsidR="008619E1" w:rsidRPr="00F62E8A" w:rsidRDefault="008619E1" w:rsidP="00F62E8A">
            <w:pPr>
              <w:spacing w:after="0" w:line="240" w:lineRule="auto"/>
              <w:jc w:val="center"/>
              <w:rPr>
                <w:sz w:val="16"/>
                <w:szCs w:val="16"/>
              </w:rPr>
            </w:pPr>
            <w:r w:rsidRPr="00F62E8A">
              <w:rPr>
                <w:sz w:val="16"/>
                <w:szCs w:val="16"/>
              </w:rPr>
              <w:t>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(наименование уполномоченного органа местного самоуправления)</w:t>
            </w:r>
          </w:p>
        </w:tc>
      </w:tr>
      <w:tr w:rsidR="008619E1" w:rsidRPr="00F62E8A" w:rsidTr="0042429A">
        <w:tc>
          <w:tcPr>
            <w:tcW w:w="2969" w:type="dxa"/>
            <w:tcBorders>
              <w:top w:val="nil"/>
              <w:left w:val="nil"/>
              <w:bottom w:val="nil"/>
              <w:right w:val="nil"/>
            </w:tcBorders>
          </w:tcPr>
          <w:p w:rsidR="008619E1" w:rsidRPr="00F62E8A" w:rsidRDefault="008619E1" w:rsidP="00F62E8A">
            <w:pPr>
              <w:spacing w:after="0" w:line="240" w:lineRule="auto"/>
              <w:jc w:val="right"/>
              <w:rPr>
                <w:sz w:val="16"/>
                <w:szCs w:val="16"/>
              </w:rPr>
            </w:pPr>
          </w:p>
        </w:tc>
        <w:tc>
          <w:tcPr>
            <w:tcW w:w="3420" w:type="dxa"/>
            <w:tcBorders>
              <w:top w:val="nil"/>
              <w:left w:val="nil"/>
              <w:bottom w:val="nil"/>
              <w:right w:val="nil"/>
            </w:tcBorders>
          </w:tcPr>
          <w:p w:rsidR="008619E1" w:rsidRPr="00F62E8A" w:rsidRDefault="008619E1" w:rsidP="00F62E8A">
            <w:pPr>
              <w:spacing w:after="0" w:line="240" w:lineRule="auto"/>
              <w:jc w:val="right"/>
              <w:rPr>
                <w:sz w:val="16"/>
                <w:szCs w:val="16"/>
              </w:rPr>
            </w:pPr>
          </w:p>
        </w:tc>
        <w:tc>
          <w:tcPr>
            <w:tcW w:w="3500" w:type="dxa"/>
            <w:tcBorders>
              <w:top w:val="nil"/>
              <w:left w:val="nil"/>
              <w:bottom w:val="nil"/>
              <w:right w:val="nil"/>
            </w:tcBorders>
          </w:tcPr>
          <w:p w:rsidR="008619E1" w:rsidRPr="00F62E8A" w:rsidRDefault="008619E1" w:rsidP="00F62E8A">
            <w:pPr>
              <w:spacing w:after="0" w:line="240" w:lineRule="auto"/>
              <w:rPr>
                <w:sz w:val="16"/>
                <w:szCs w:val="16"/>
              </w:rPr>
            </w:pPr>
            <w:r w:rsidRPr="00F62E8A">
              <w:rPr>
                <w:sz w:val="16"/>
                <w:szCs w:val="16"/>
              </w:rPr>
              <w:t xml:space="preserve">Кому: _________________ Контактные данные: _______________________ /Представитель: ___________ Контактные данные представителя: _______________________ </w:t>
            </w:r>
          </w:p>
          <w:p w:rsidR="008619E1" w:rsidRPr="00F62E8A" w:rsidRDefault="008619E1" w:rsidP="00F62E8A">
            <w:pPr>
              <w:spacing w:after="0" w:line="240" w:lineRule="auto"/>
              <w:jc w:val="right"/>
              <w:rPr>
                <w:sz w:val="16"/>
                <w:szCs w:val="16"/>
              </w:rPr>
            </w:pPr>
          </w:p>
        </w:tc>
      </w:tr>
      <w:tr w:rsidR="008619E1" w:rsidRPr="00F62E8A" w:rsidTr="0042429A">
        <w:tc>
          <w:tcPr>
            <w:tcW w:w="9889" w:type="dxa"/>
            <w:gridSpan w:val="3"/>
            <w:tcBorders>
              <w:top w:val="nil"/>
              <w:left w:val="nil"/>
              <w:bottom w:val="nil"/>
              <w:right w:val="nil"/>
            </w:tcBorders>
          </w:tcPr>
          <w:p w:rsidR="008619E1" w:rsidRPr="00F62E8A" w:rsidRDefault="008619E1" w:rsidP="00F62E8A">
            <w:pPr>
              <w:spacing w:after="0" w:line="240" w:lineRule="auto"/>
              <w:jc w:val="center"/>
              <w:rPr>
                <w:b/>
                <w:sz w:val="16"/>
                <w:szCs w:val="16"/>
              </w:rPr>
            </w:pPr>
            <w:r w:rsidRPr="00F62E8A">
              <w:rPr>
                <w:b/>
                <w:sz w:val="16"/>
                <w:szCs w:val="16"/>
              </w:rPr>
              <w:t>РЕШЕНИЕ</w:t>
            </w:r>
          </w:p>
          <w:p w:rsidR="008619E1" w:rsidRPr="00F62E8A" w:rsidRDefault="008619E1" w:rsidP="00F62E8A">
            <w:pPr>
              <w:spacing w:after="0" w:line="240" w:lineRule="auto"/>
              <w:jc w:val="center"/>
              <w:rPr>
                <w:sz w:val="16"/>
                <w:szCs w:val="16"/>
              </w:rPr>
            </w:pPr>
            <w:r w:rsidRPr="00F62E8A">
              <w:rPr>
                <w:b/>
                <w:sz w:val="16"/>
                <w:szCs w:val="16"/>
              </w:rPr>
              <w:t>От_________ №_________</w:t>
            </w:r>
          </w:p>
          <w:p w:rsidR="008619E1" w:rsidRPr="00F62E8A" w:rsidRDefault="008619E1" w:rsidP="00F62E8A">
            <w:pPr>
              <w:spacing w:after="0" w:line="240" w:lineRule="auto"/>
              <w:jc w:val="center"/>
              <w:rPr>
                <w:sz w:val="16"/>
                <w:szCs w:val="16"/>
              </w:rPr>
            </w:pPr>
            <w:r w:rsidRPr="00F62E8A">
              <w:rPr>
                <w:b/>
                <w:sz w:val="16"/>
                <w:szCs w:val="16"/>
              </w:rPr>
              <w:t>Об утверждении схемы расположения земельного участка (земельных участков) на кадастровом плане территории</w:t>
            </w:r>
          </w:p>
        </w:tc>
      </w:tr>
      <w:tr w:rsidR="008619E1" w:rsidRPr="00F62E8A" w:rsidTr="0042429A">
        <w:tc>
          <w:tcPr>
            <w:tcW w:w="9889" w:type="dxa"/>
            <w:gridSpan w:val="3"/>
            <w:tcBorders>
              <w:top w:val="nil"/>
              <w:left w:val="nil"/>
              <w:bottom w:val="nil"/>
              <w:right w:val="nil"/>
            </w:tcBorders>
          </w:tcPr>
          <w:p w:rsidR="008619E1" w:rsidRPr="00F62E8A" w:rsidRDefault="008619E1" w:rsidP="00F62E8A">
            <w:pPr>
              <w:spacing w:after="0" w:line="240" w:lineRule="auto"/>
              <w:jc w:val="both"/>
              <w:rPr>
                <w:sz w:val="16"/>
                <w:szCs w:val="16"/>
              </w:rPr>
            </w:pPr>
          </w:p>
          <w:p w:rsidR="008619E1" w:rsidRPr="00F62E8A" w:rsidRDefault="008619E1" w:rsidP="00F62E8A">
            <w:pPr>
              <w:spacing w:after="0" w:line="240" w:lineRule="auto"/>
              <w:ind w:firstLine="851"/>
              <w:jc w:val="both"/>
              <w:rPr>
                <w:sz w:val="16"/>
                <w:szCs w:val="16"/>
              </w:rPr>
            </w:pPr>
            <w:r w:rsidRPr="00F62E8A">
              <w:rPr>
                <w:sz w:val="16"/>
                <w:szCs w:val="16"/>
              </w:rPr>
              <w:t>Рассмотрев заявление от ___________№ ___________ (Заявитель: 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tc>
      </w:tr>
      <w:tr w:rsidR="008619E1" w:rsidRPr="00F62E8A" w:rsidTr="0042429A">
        <w:tc>
          <w:tcPr>
            <w:tcW w:w="9889" w:type="dxa"/>
            <w:gridSpan w:val="3"/>
            <w:tcBorders>
              <w:top w:val="nil"/>
              <w:left w:val="nil"/>
              <w:bottom w:val="nil"/>
              <w:right w:val="nil"/>
            </w:tcBorders>
          </w:tcPr>
          <w:p w:rsidR="008619E1" w:rsidRPr="00F62E8A" w:rsidRDefault="008619E1" w:rsidP="00F62E8A">
            <w:pPr>
              <w:spacing w:after="0" w:line="240" w:lineRule="auto"/>
              <w:ind w:firstLine="851"/>
              <w:jc w:val="both"/>
              <w:rPr>
                <w:sz w:val="16"/>
                <w:szCs w:val="16"/>
              </w:rPr>
            </w:pPr>
            <w:r w:rsidRPr="00F62E8A">
              <w:rPr>
                <w:sz w:val="16"/>
                <w:szCs w:val="16"/>
              </w:rPr>
              <w:t>1. Утвердить схему расположения земельного участка (земельных участков) на кадастровом плане территории, площадью ___________ в территориальной зоне ___________/с видом разрешенного использования ___________из категории земель ___________, расположенных по адресу ___________, образованных из земельного участка с кадастровым номером (земельных участков с кадастровыми номерами)___________путем __________.</w:t>
            </w:r>
          </w:p>
        </w:tc>
      </w:tr>
      <w:tr w:rsidR="008619E1" w:rsidRPr="00F62E8A" w:rsidTr="0042429A">
        <w:tc>
          <w:tcPr>
            <w:tcW w:w="9889" w:type="dxa"/>
            <w:gridSpan w:val="3"/>
            <w:tcBorders>
              <w:top w:val="nil"/>
              <w:left w:val="nil"/>
              <w:bottom w:val="nil"/>
              <w:right w:val="nil"/>
            </w:tcBorders>
          </w:tcPr>
          <w:p w:rsidR="008619E1" w:rsidRPr="00F62E8A" w:rsidRDefault="008619E1" w:rsidP="00F62E8A">
            <w:pPr>
              <w:spacing w:after="0" w:line="240" w:lineRule="auto"/>
              <w:ind w:firstLine="851"/>
              <w:jc w:val="both"/>
              <w:rPr>
                <w:sz w:val="16"/>
                <w:szCs w:val="16"/>
              </w:rPr>
            </w:pPr>
            <w:r w:rsidRPr="00F62E8A">
              <w:rPr>
                <w:sz w:val="16"/>
                <w:szCs w:val="16"/>
              </w:rPr>
              <w:t>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tc>
      </w:tr>
      <w:tr w:rsidR="008619E1" w:rsidRPr="00F62E8A" w:rsidTr="0042429A">
        <w:tc>
          <w:tcPr>
            <w:tcW w:w="9889" w:type="dxa"/>
            <w:gridSpan w:val="3"/>
            <w:tcBorders>
              <w:top w:val="nil"/>
              <w:left w:val="nil"/>
              <w:bottom w:val="nil"/>
              <w:right w:val="nil"/>
            </w:tcBorders>
          </w:tcPr>
          <w:p w:rsidR="008619E1" w:rsidRPr="00F62E8A" w:rsidRDefault="008619E1" w:rsidP="00F62E8A">
            <w:pPr>
              <w:spacing w:after="0" w:line="240" w:lineRule="auto"/>
              <w:jc w:val="both"/>
              <w:rPr>
                <w:sz w:val="16"/>
                <w:szCs w:val="16"/>
              </w:rPr>
            </w:pPr>
            <w:r w:rsidRPr="00F62E8A">
              <w:rPr>
                <w:sz w:val="16"/>
                <w:szCs w:val="16"/>
              </w:rPr>
              <w:t>3. Срок действия настоящего решения составляет два года.</w:t>
            </w:r>
          </w:p>
        </w:tc>
      </w:tr>
    </w:tbl>
    <w:p w:rsidR="008619E1" w:rsidRPr="00F62E8A" w:rsidRDefault="008619E1" w:rsidP="00F62E8A">
      <w:pPr>
        <w:spacing w:after="0" w:line="240" w:lineRule="auto"/>
        <w:jc w:val="both"/>
        <w:rPr>
          <w:sz w:val="16"/>
          <w:szCs w:val="16"/>
        </w:rPr>
      </w:pPr>
    </w:p>
    <w:p w:rsidR="008619E1" w:rsidRPr="00F62E8A" w:rsidRDefault="008619E1" w:rsidP="00F62E8A">
      <w:pPr>
        <w:spacing w:after="0" w:line="240" w:lineRule="auto"/>
        <w:jc w:val="both"/>
        <w:rPr>
          <w:sz w:val="16"/>
          <w:szCs w:val="16"/>
        </w:rPr>
      </w:pPr>
      <w:r w:rsidRPr="00F62E8A">
        <w:rPr>
          <w:sz w:val="16"/>
          <w:szCs w:val="16"/>
        </w:rPr>
        <w:t>Должность уполномоченного лица                                           Ф.И.О. уполномоченного лица</w:t>
      </w:r>
    </w:p>
    <w:p w:rsidR="008619E1" w:rsidRPr="00F62E8A" w:rsidRDefault="008619E1" w:rsidP="00F62E8A">
      <w:pPr>
        <w:spacing w:after="0" w:line="240" w:lineRule="auto"/>
        <w:jc w:val="both"/>
        <w:rPr>
          <w:sz w:val="16"/>
          <w:szCs w:val="16"/>
        </w:rPr>
      </w:pPr>
    </w:p>
    <w:p w:rsidR="008619E1" w:rsidRPr="00F62E8A" w:rsidRDefault="008619E1" w:rsidP="00F62E8A">
      <w:pPr>
        <w:spacing w:after="0" w:line="240" w:lineRule="auto"/>
        <w:ind w:firstLine="851"/>
        <w:jc w:val="center"/>
        <w:rPr>
          <w:sz w:val="16"/>
          <w:szCs w:val="16"/>
        </w:rPr>
      </w:pPr>
      <w:r w:rsidRPr="00F62E8A">
        <w:rPr>
          <w:sz w:val="16"/>
          <w:szCs w:val="16"/>
        </w:rPr>
        <w:t>Электронная подпись</w:t>
      </w:r>
    </w:p>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pPr>
      <w:r w:rsidRPr="00F62E8A">
        <w:rPr>
          <w:sz w:val="16"/>
          <w:szCs w:val="16"/>
        </w:rPr>
        <w:t>Приложение № 2</w:t>
      </w:r>
    </w:p>
    <w:p w:rsidR="008619E1" w:rsidRPr="00F62E8A" w:rsidRDefault="008619E1" w:rsidP="00F62E8A">
      <w:pPr>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jc w:val="right"/>
        <w:rPr>
          <w:sz w:val="16"/>
          <w:szCs w:val="16"/>
        </w:rPr>
      </w:pPr>
      <w:r w:rsidRPr="00F62E8A">
        <w:rPr>
          <w:sz w:val="16"/>
          <w:szCs w:val="16"/>
        </w:rPr>
        <w:t>по предоставлению</w:t>
      </w:r>
    </w:p>
    <w:p w:rsidR="008619E1" w:rsidRPr="00F62E8A" w:rsidRDefault="008619E1" w:rsidP="00F62E8A">
      <w:pPr>
        <w:spacing w:after="0" w:line="240" w:lineRule="auto"/>
        <w:jc w:val="right"/>
        <w:rPr>
          <w:sz w:val="16"/>
          <w:szCs w:val="16"/>
        </w:rPr>
      </w:pPr>
      <w:r w:rsidRPr="00F62E8A">
        <w:rPr>
          <w:sz w:val="16"/>
          <w:szCs w:val="16"/>
        </w:rPr>
        <w:t>муниципальной услуги</w:t>
      </w:r>
    </w:p>
    <w:p w:rsidR="008619E1" w:rsidRPr="00F62E8A" w:rsidRDefault="008619E1" w:rsidP="00F62E8A">
      <w:pPr>
        <w:spacing w:after="0" w:line="240" w:lineRule="auto"/>
        <w:jc w:val="right"/>
        <w:rPr>
          <w:sz w:val="16"/>
          <w:szCs w:val="16"/>
        </w:rPr>
      </w:pPr>
      <w:r w:rsidRPr="00F62E8A">
        <w:rPr>
          <w:sz w:val="16"/>
          <w:szCs w:val="16"/>
        </w:rPr>
        <w:t>_______________________</w:t>
      </w:r>
    </w:p>
    <w:p w:rsidR="008619E1" w:rsidRPr="00F62E8A" w:rsidRDefault="008619E1" w:rsidP="00F62E8A">
      <w:pPr>
        <w:spacing w:after="0" w:line="240" w:lineRule="auto"/>
        <w:jc w:val="right"/>
        <w:rPr>
          <w:sz w:val="16"/>
          <w:szCs w:val="16"/>
        </w:rPr>
      </w:pPr>
      <w:r w:rsidRPr="00F62E8A">
        <w:rPr>
          <w:sz w:val="16"/>
          <w:szCs w:val="16"/>
        </w:rPr>
        <w:t>(наименование услуги)</w:t>
      </w:r>
    </w:p>
    <w:p w:rsidR="008619E1" w:rsidRPr="00F62E8A" w:rsidRDefault="008619E1" w:rsidP="00F62E8A">
      <w:pPr>
        <w:spacing w:after="0" w:line="240" w:lineRule="auto"/>
        <w:jc w:val="right"/>
        <w:rPr>
          <w:sz w:val="16"/>
          <w:szCs w:val="16"/>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3"/>
        <w:gridCol w:w="1386"/>
        <w:gridCol w:w="2136"/>
        <w:gridCol w:w="3216"/>
      </w:tblGrid>
      <w:tr w:rsidR="008619E1" w:rsidRPr="00F62E8A" w:rsidTr="0042429A">
        <w:tc>
          <w:tcPr>
            <w:tcW w:w="9571" w:type="dxa"/>
            <w:gridSpan w:val="4"/>
          </w:tcPr>
          <w:p w:rsidR="008619E1" w:rsidRPr="00F62E8A" w:rsidRDefault="008619E1" w:rsidP="00F62E8A">
            <w:pPr>
              <w:spacing w:after="0" w:line="240" w:lineRule="auto"/>
              <w:jc w:val="center"/>
              <w:rPr>
                <w:sz w:val="16"/>
                <w:szCs w:val="16"/>
              </w:rPr>
            </w:pPr>
            <w:r w:rsidRPr="00F62E8A">
              <w:rPr>
                <w:b/>
                <w:sz w:val="16"/>
                <w:szCs w:val="16"/>
              </w:rPr>
              <w:t>Форма решения об отказе в утверждении схемы расположения земельного участка на кадастровом плане территории</w:t>
            </w:r>
          </w:p>
          <w:p w:rsidR="008619E1" w:rsidRPr="00F62E8A" w:rsidRDefault="008619E1" w:rsidP="00F62E8A">
            <w:pPr>
              <w:spacing w:after="0" w:line="240" w:lineRule="auto"/>
              <w:jc w:val="center"/>
              <w:rPr>
                <w:sz w:val="16"/>
                <w:szCs w:val="16"/>
              </w:rPr>
            </w:pPr>
            <w:r w:rsidRPr="00F62E8A">
              <w:rPr>
                <w:sz w:val="16"/>
                <w:szCs w:val="16"/>
              </w:rPr>
              <w:t>_________________________________________________________________________________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(наименование уполномоченного органа местного самоуправления)</w:t>
            </w:r>
          </w:p>
        </w:tc>
      </w:tr>
      <w:tr w:rsidR="008619E1" w:rsidRPr="00F62E8A" w:rsidTr="0042429A">
        <w:tc>
          <w:tcPr>
            <w:tcW w:w="2833" w:type="dxa"/>
          </w:tcPr>
          <w:p w:rsidR="008619E1" w:rsidRPr="00F62E8A" w:rsidRDefault="008619E1" w:rsidP="00F62E8A">
            <w:pPr>
              <w:spacing w:after="0" w:line="240" w:lineRule="auto"/>
              <w:jc w:val="right"/>
              <w:rPr>
                <w:sz w:val="16"/>
                <w:szCs w:val="16"/>
              </w:rPr>
            </w:pPr>
          </w:p>
        </w:tc>
        <w:tc>
          <w:tcPr>
            <w:tcW w:w="3522" w:type="dxa"/>
            <w:gridSpan w:val="2"/>
          </w:tcPr>
          <w:p w:rsidR="008619E1" w:rsidRPr="00F62E8A" w:rsidRDefault="008619E1" w:rsidP="00F62E8A">
            <w:pPr>
              <w:spacing w:after="0" w:line="240" w:lineRule="auto"/>
              <w:jc w:val="right"/>
              <w:rPr>
                <w:sz w:val="16"/>
                <w:szCs w:val="16"/>
              </w:rPr>
            </w:pPr>
          </w:p>
        </w:tc>
        <w:tc>
          <w:tcPr>
            <w:tcW w:w="3216" w:type="dxa"/>
          </w:tcPr>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rPr>
                <w:sz w:val="16"/>
                <w:szCs w:val="16"/>
              </w:rPr>
            </w:pPr>
            <w:r w:rsidRPr="00F62E8A">
              <w:rPr>
                <w:sz w:val="16"/>
                <w:szCs w:val="16"/>
              </w:rPr>
              <w:t>Кому: ___________ Контактные данные: _________________________ /Представитель: ___________ Контактные данные представителя: ________________________</w:t>
            </w:r>
          </w:p>
        </w:tc>
      </w:tr>
      <w:tr w:rsidR="008619E1" w:rsidRPr="00F62E8A" w:rsidTr="0042429A">
        <w:tc>
          <w:tcPr>
            <w:tcW w:w="9571" w:type="dxa"/>
            <w:gridSpan w:val="4"/>
          </w:tcPr>
          <w:p w:rsidR="008619E1" w:rsidRPr="00F62E8A" w:rsidRDefault="008619E1" w:rsidP="00F62E8A">
            <w:pPr>
              <w:spacing w:after="0" w:line="240" w:lineRule="auto"/>
              <w:jc w:val="center"/>
              <w:rPr>
                <w:b/>
                <w:sz w:val="16"/>
                <w:szCs w:val="16"/>
              </w:rPr>
            </w:pPr>
            <w:r w:rsidRPr="00F62E8A">
              <w:rPr>
                <w:b/>
                <w:sz w:val="16"/>
                <w:szCs w:val="16"/>
              </w:rPr>
              <w:t>Решение об отказе в утверждении схемы расположения земельного участка на кадастровом плане территории</w:t>
            </w:r>
          </w:p>
          <w:p w:rsidR="008619E1" w:rsidRPr="00F62E8A" w:rsidRDefault="008619E1" w:rsidP="00F62E8A">
            <w:pPr>
              <w:spacing w:after="0" w:line="240" w:lineRule="auto"/>
              <w:jc w:val="center"/>
              <w:rPr>
                <w:sz w:val="16"/>
                <w:szCs w:val="16"/>
              </w:rPr>
            </w:pPr>
            <w:r w:rsidRPr="00F62E8A">
              <w:rPr>
                <w:sz w:val="16"/>
                <w:szCs w:val="16"/>
              </w:rPr>
              <w:t>От___________№____________</w:t>
            </w:r>
          </w:p>
        </w:tc>
      </w:tr>
      <w:tr w:rsidR="008619E1" w:rsidRPr="00F62E8A" w:rsidTr="0042429A">
        <w:tc>
          <w:tcPr>
            <w:tcW w:w="9571" w:type="dxa"/>
            <w:gridSpan w:val="4"/>
          </w:tcPr>
          <w:p w:rsidR="008619E1" w:rsidRPr="00F62E8A" w:rsidRDefault="008619E1" w:rsidP="00F62E8A">
            <w:pPr>
              <w:spacing w:after="0" w:line="240" w:lineRule="auto"/>
              <w:ind w:firstLine="851"/>
              <w:jc w:val="both"/>
              <w:rPr>
                <w:sz w:val="16"/>
                <w:szCs w:val="16"/>
              </w:rPr>
            </w:pPr>
          </w:p>
          <w:p w:rsidR="008619E1" w:rsidRPr="00F62E8A" w:rsidRDefault="008619E1" w:rsidP="00F62E8A">
            <w:pPr>
              <w:spacing w:after="0" w:line="240" w:lineRule="auto"/>
              <w:ind w:firstLine="851"/>
              <w:jc w:val="both"/>
              <w:rPr>
                <w:sz w:val="16"/>
                <w:szCs w:val="16"/>
              </w:rPr>
            </w:pPr>
            <w:r w:rsidRPr="00F62E8A">
              <w:rPr>
                <w:sz w:val="16"/>
                <w:szCs w:val="16"/>
              </w:rPr>
              <w:t>Рассмотрев заявление от ___________ № ___________ (Заявитель: ___________) и приложенные к нему документы, в соответствии со статьями 11.10, 39.11*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tc>
      </w:tr>
      <w:tr w:rsidR="008619E1" w:rsidRPr="00F62E8A" w:rsidTr="0042429A">
        <w:tc>
          <w:tcPr>
            <w:tcW w:w="4219" w:type="dxa"/>
            <w:gridSpan w:val="2"/>
          </w:tcPr>
          <w:p w:rsidR="008619E1" w:rsidRPr="00F62E8A" w:rsidRDefault="008619E1" w:rsidP="00F62E8A">
            <w:pPr>
              <w:spacing w:after="0" w:line="240" w:lineRule="auto"/>
              <w:rPr>
                <w:sz w:val="16"/>
                <w:szCs w:val="16"/>
              </w:rPr>
            </w:pPr>
            <w:r w:rsidRPr="00F62E8A">
              <w:rPr>
                <w:sz w:val="16"/>
                <w:szCs w:val="16"/>
              </w:rPr>
              <w:t xml:space="preserve">___________. </w:t>
            </w:r>
          </w:p>
          <w:p w:rsidR="008619E1" w:rsidRPr="00F62E8A" w:rsidRDefault="008619E1" w:rsidP="00F62E8A">
            <w:pPr>
              <w:spacing w:after="0" w:line="240" w:lineRule="auto"/>
              <w:rPr>
                <w:sz w:val="16"/>
                <w:szCs w:val="16"/>
              </w:rPr>
            </w:pPr>
            <w:r w:rsidRPr="00F62E8A">
              <w:rPr>
                <w:sz w:val="16"/>
                <w:szCs w:val="16"/>
              </w:rPr>
              <w:t xml:space="preserve">Разъяснение причин отказа: ___________. </w:t>
            </w:r>
          </w:p>
          <w:p w:rsidR="008619E1" w:rsidRPr="00F62E8A" w:rsidRDefault="008619E1" w:rsidP="00F62E8A">
            <w:pPr>
              <w:spacing w:after="0" w:line="240" w:lineRule="auto"/>
              <w:rPr>
                <w:sz w:val="16"/>
                <w:szCs w:val="16"/>
              </w:rPr>
            </w:pPr>
          </w:p>
          <w:p w:rsidR="008619E1" w:rsidRPr="00F62E8A" w:rsidRDefault="008619E1" w:rsidP="00F62E8A">
            <w:pPr>
              <w:spacing w:after="0" w:line="240" w:lineRule="auto"/>
              <w:rPr>
                <w:sz w:val="16"/>
                <w:szCs w:val="16"/>
              </w:rPr>
            </w:pPr>
            <w:r w:rsidRPr="00F62E8A">
              <w:rPr>
                <w:sz w:val="16"/>
                <w:szCs w:val="16"/>
              </w:rPr>
              <w:t>Дополнительно информируем: __________</w:t>
            </w:r>
          </w:p>
        </w:tc>
        <w:tc>
          <w:tcPr>
            <w:tcW w:w="2136" w:type="dxa"/>
          </w:tcPr>
          <w:p w:rsidR="008619E1" w:rsidRPr="00F62E8A" w:rsidRDefault="008619E1" w:rsidP="00F62E8A">
            <w:pPr>
              <w:spacing w:after="0" w:line="240" w:lineRule="auto"/>
              <w:jc w:val="right"/>
              <w:rPr>
                <w:sz w:val="16"/>
                <w:szCs w:val="16"/>
              </w:rPr>
            </w:pP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4219" w:type="dxa"/>
            <w:gridSpan w:val="2"/>
          </w:tcPr>
          <w:p w:rsidR="008619E1" w:rsidRPr="00F62E8A" w:rsidRDefault="008619E1" w:rsidP="00F62E8A">
            <w:pPr>
              <w:spacing w:after="0" w:line="240" w:lineRule="auto"/>
              <w:rPr>
                <w:sz w:val="16"/>
                <w:szCs w:val="16"/>
              </w:rPr>
            </w:pPr>
          </w:p>
        </w:tc>
        <w:tc>
          <w:tcPr>
            <w:tcW w:w="2136" w:type="dxa"/>
          </w:tcPr>
          <w:p w:rsidR="008619E1" w:rsidRPr="00F62E8A" w:rsidRDefault="008619E1" w:rsidP="00F62E8A">
            <w:pPr>
              <w:spacing w:after="0" w:line="240" w:lineRule="auto"/>
              <w:jc w:val="right"/>
              <w:rPr>
                <w:sz w:val="16"/>
                <w:szCs w:val="16"/>
              </w:rPr>
            </w:pP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4219" w:type="dxa"/>
            <w:gridSpan w:val="2"/>
          </w:tcPr>
          <w:p w:rsidR="008619E1" w:rsidRPr="00F62E8A" w:rsidRDefault="008619E1" w:rsidP="00F62E8A">
            <w:pPr>
              <w:spacing w:after="0" w:line="240" w:lineRule="auto"/>
              <w:rPr>
                <w:sz w:val="16"/>
                <w:szCs w:val="16"/>
              </w:rPr>
            </w:pPr>
            <w:r w:rsidRPr="00F62E8A">
              <w:rPr>
                <w:sz w:val="16"/>
                <w:szCs w:val="16"/>
              </w:rPr>
              <w:t>Должность уполномоченного лица</w:t>
            </w:r>
          </w:p>
        </w:tc>
        <w:tc>
          <w:tcPr>
            <w:tcW w:w="2136" w:type="dxa"/>
          </w:tcPr>
          <w:p w:rsidR="008619E1" w:rsidRPr="00F62E8A" w:rsidRDefault="008619E1" w:rsidP="00F62E8A">
            <w:pPr>
              <w:spacing w:after="0" w:line="240" w:lineRule="auto"/>
              <w:jc w:val="right"/>
              <w:rPr>
                <w:sz w:val="16"/>
                <w:szCs w:val="16"/>
              </w:rPr>
            </w:pPr>
          </w:p>
        </w:tc>
        <w:tc>
          <w:tcPr>
            <w:tcW w:w="3216" w:type="dxa"/>
          </w:tcPr>
          <w:p w:rsidR="008619E1" w:rsidRPr="00F62E8A" w:rsidRDefault="008619E1" w:rsidP="00F62E8A">
            <w:pPr>
              <w:spacing w:after="0" w:line="240" w:lineRule="auto"/>
              <w:jc w:val="right"/>
              <w:rPr>
                <w:sz w:val="16"/>
                <w:szCs w:val="16"/>
              </w:rPr>
            </w:pPr>
            <w:r w:rsidRPr="00F62E8A">
              <w:rPr>
                <w:sz w:val="16"/>
                <w:szCs w:val="16"/>
              </w:rPr>
              <w:t>Ф.И.О. уполномоченного лица</w:t>
            </w:r>
          </w:p>
        </w:tc>
      </w:tr>
      <w:tr w:rsidR="008619E1" w:rsidRPr="00F62E8A" w:rsidTr="0042429A">
        <w:tc>
          <w:tcPr>
            <w:tcW w:w="4219" w:type="dxa"/>
            <w:gridSpan w:val="2"/>
          </w:tcPr>
          <w:p w:rsidR="008619E1" w:rsidRPr="00F62E8A" w:rsidRDefault="008619E1" w:rsidP="00F62E8A">
            <w:pPr>
              <w:spacing w:after="0" w:line="240" w:lineRule="auto"/>
              <w:jc w:val="right"/>
              <w:rPr>
                <w:sz w:val="16"/>
                <w:szCs w:val="16"/>
              </w:rPr>
            </w:pPr>
          </w:p>
        </w:tc>
        <w:tc>
          <w:tcPr>
            <w:tcW w:w="2136" w:type="dxa"/>
          </w:tcPr>
          <w:p w:rsidR="008619E1" w:rsidRPr="00F62E8A" w:rsidRDefault="008619E1" w:rsidP="00F62E8A">
            <w:pPr>
              <w:spacing w:after="0" w:line="240" w:lineRule="auto"/>
              <w:jc w:val="right"/>
              <w:rPr>
                <w:sz w:val="16"/>
                <w:szCs w:val="16"/>
              </w:rPr>
            </w:pPr>
            <w:r w:rsidRPr="00F62E8A">
              <w:rPr>
                <w:sz w:val="16"/>
                <w:szCs w:val="16"/>
              </w:rPr>
              <w:t>Электронная подпись</w:t>
            </w:r>
          </w:p>
        </w:tc>
        <w:tc>
          <w:tcPr>
            <w:tcW w:w="3216" w:type="dxa"/>
          </w:tcPr>
          <w:p w:rsidR="008619E1" w:rsidRPr="00F62E8A" w:rsidRDefault="008619E1" w:rsidP="00F62E8A">
            <w:pPr>
              <w:spacing w:after="0" w:line="240" w:lineRule="auto"/>
              <w:jc w:val="right"/>
              <w:rPr>
                <w:sz w:val="16"/>
                <w:szCs w:val="16"/>
              </w:rPr>
            </w:pPr>
          </w:p>
        </w:tc>
      </w:tr>
    </w:tbl>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rPr>
          <w:sz w:val="16"/>
          <w:szCs w:val="16"/>
        </w:rPr>
      </w:pPr>
      <w:r w:rsidRPr="00F62E8A">
        <w:rPr>
          <w:sz w:val="16"/>
          <w:szCs w:val="16"/>
        </w:rPr>
        <w:t>__________________________________</w:t>
      </w:r>
    </w:p>
    <w:p w:rsidR="008619E1" w:rsidRPr="00F62E8A" w:rsidRDefault="008619E1" w:rsidP="00F62E8A">
      <w:pPr>
        <w:spacing w:after="0" w:line="240" w:lineRule="auto"/>
        <w:rPr>
          <w:sz w:val="16"/>
          <w:szCs w:val="16"/>
        </w:rPr>
      </w:pPr>
      <w:r w:rsidRPr="00F62E8A">
        <w:rPr>
          <w:sz w:val="16"/>
          <w:szCs w:val="16"/>
        </w:rPr>
        <w: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8619E1" w:rsidRPr="00F62E8A" w:rsidRDefault="008619E1" w:rsidP="00F62E8A">
      <w:pPr>
        <w:spacing w:after="0" w:line="240" w:lineRule="auto"/>
        <w:jc w:val="right"/>
        <w:rPr>
          <w:sz w:val="16"/>
          <w:szCs w:val="16"/>
        </w:rPr>
        <w:sectPr w:rsidR="008619E1" w:rsidRPr="00F62E8A" w:rsidSect="00662A69">
          <w:pgSz w:w="11906" w:h="16838"/>
          <w:pgMar w:top="1134" w:right="850" w:bottom="1134" w:left="1701" w:header="708" w:footer="708" w:gutter="0"/>
          <w:cols w:space="708"/>
          <w:titlePg/>
          <w:docGrid w:linePitch="360"/>
        </w:sectPr>
      </w:pPr>
    </w:p>
    <w:p w:rsidR="008619E1" w:rsidRPr="00F62E8A" w:rsidRDefault="008619E1" w:rsidP="00F62E8A">
      <w:pPr>
        <w:spacing w:after="0" w:line="240" w:lineRule="auto"/>
        <w:jc w:val="right"/>
        <w:rPr>
          <w:sz w:val="16"/>
          <w:szCs w:val="16"/>
        </w:rPr>
      </w:pPr>
      <w:r w:rsidRPr="00F62E8A">
        <w:rPr>
          <w:sz w:val="16"/>
          <w:szCs w:val="16"/>
        </w:rPr>
        <w:lastRenderedPageBreak/>
        <w:t>Приложение № 3</w:t>
      </w:r>
    </w:p>
    <w:p w:rsidR="008619E1" w:rsidRPr="00F62E8A" w:rsidRDefault="008619E1" w:rsidP="00F62E8A">
      <w:pPr>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jc w:val="right"/>
        <w:rPr>
          <w:sz w:val="16"/>
          <w:szCs w:val="16"/>
        </w:rPr>
      </w:pPr>
      <w:r w:rsidRPr="00F62E8A">
        <w:rPr>
          <w:sz w:val="16"/>
          <w:szCs w:val="16"/>
        </w:rPr>
        <w:t>по предоставлению</w:t>
      </w:r>
    </w:p>
    <w:p w:rsidR="008619E1" w:rsidRPr="00F62E8A" w:rsidRDefault="008619E1" w:rsidP="00F62E8A">
      <w:pPr>
        <w:spacing w:after="0" w:line="240" w:lineRule="auto"/>
        <w:jc w:val="right"/>
        <w:rPr>
          <w:sz w:val="16"/>
          <w:szCs w:val="16"/>
        </w:rPr>
      </w:pPr>
      <w:r w:rsidRPr="00F62E8A">
        <w:rPr>
          <w:sz w:val="16"/>
          <w:szCs w:val="16"/>
        </w:rPr>
        <w:t>муниципальной услуги</w:t>
      </w:r>
    </w:p>
    <w:p w:rsidR="008619E1" w:rsidRPr="00F62E8A" w:rsidRDefault="008619E1" w:rsidP="00F62E8A">
      <w:pPr>
        <w:spacing w:after="0" w:line="240" w:lineRule="auto"/>
        <w:jc w:val="right"/>
        <w:rPr>
          <w:sz w:val="16"/>
          <w:szCs w:val="16"/>
        </w:rPr>
      </w:pPr>
      <w:r w:rsidRPr="00F62E8A">
        <w:rPr>
          <w:sz w:val="16"/>
          <w:szCs w:val="16"/>
        </w:rPr>
        <w:t>_______________________</w:t>
      </w:r>
    </w:p>
    <w:p w:rsidR="008619E1" w:rsidRPr="00F62E8A" w:rsidRDefault="008619E1" w:rsidP="00F62E8A">
      <w:pPr>
        <w:spacing w:after="0" w:line="240" w:lineRule="auto"/>
        <w:jc w:val="right"/>
        <w:rPr>
          <w:sz w:val="16"/>
          <w:szCs w:val="16"/>
        </w:rPr>
      </w:pPr>
      <w:r w:rsidRPr="00F62E8A">
        <w:rPr>
          <w:sz w:val="16"/>
          <w:szCs w:val="16"/>
        </w:rPr>
        <w:t>(наименование услуги)</w:t>
      </w:r>
    </w:p>
    <w:p w:rsidR="008619E1" w:rsidRPr="00F62E8A" w:rsidRDefault="008619E1" w:rsidP="00F62E8A">
      <w:pPr>
        <w:spacing w:after="0" w:line="240" w:lineRule="auto"/>
        <w:jc w:val="right"/>
        <w:rPr>
          <w:sz w:val="16"/>
          <w:szCs w:val="16"/>
        </w:rPr>
      </w:pPr>
    </w:p>
    <w:tbl>
      <w:tblPr>
        <w:tblStyle w:val="af9"/>
        <w:tblW w:w="0" w:type="auto"/>
        <w:tblLook w:val="04A0"/>
      </w:tblPr>
      <w:tblGrid>
        <w:gridCol w:w="3176"/>
        <w:gridCol w:w="3176"/>
        <w:gridCol w:w="3219"/>
      </w:tblGrid>
      <w:tr w:rsidR="008619E1" w:rsidRPr="00F62E8A" w:rsidTr="0042429A">
        <w:tc>
          <w:tcPr>
            <w:tcW w:w="9995" w:type="dxa"/>
            <w:gridSpan w:val="3"/>
            <w:tcBorders>
              <w:top w:val="nil"/>
              <w:left w:val="nil"/>
              <w:bottom w:val="nil"/>
              <w:right w:val="nil"/>
            </w:tcBorders>
          </w:tcPr>
          <w:p w:rsidR="008619E1" w:rsidRPr="00F62E8A" w:rsidRDefault="008619E1" w:rsidP="00F62E8A">
            <w:pPr>
              <w:spacing w:after="0" w:line="240" w:lineRule="auto"/>
              <w:jc w:val="center"/>
              <w:rPr>
                <w:sz w:val="16"/>
                <w:szCs w:val="16"/>
              </w:rPr>
            </w:pPr>
            <w:r w:rsidRPr="00F62E8A">
              <w:rPr>
                <w:b/>
                <w:sz w:val="16"/>
                <w:szCs w:val="16"/>
              </w:rPr>
              <w:t>Форма решения о проведении аукциона</w:t>
            </w:r>
          </w:p>
        </w:tc>
      </w:tr>
      <w:tr w:rsidR="008619E1" w:rsidRPr="00F62E8A" w:rsidTr="0042429A">
        <w:tc>
          <w:tcPr>
            <w:tcW w:w="9995" w:type="dxa"/>
            <w:gridSpan w:val="3"/>
            <w:tcBorders>
              <w:top w:val="nil"/>
              <w:left w:val="nil"/>
              <w:bottom w:val="nil"/>
              <w:right w:val="nil"/>
            </w:tcBorders>
          </w:tcPr>
          <w:p w:rsidR="008619E1" w:rsidRPr="00F62E8A" w:rsidRDefault="008619E1" w:rsidP="00F62E8A">
            <w:pPr>
              <w:spacing w:after="0" w:line="240" w:lineRule="auto"/>
              <w:jc w:val="center"/>
              <w:rPr>
                <w:b/>
                <w:sz w:val="16"/>
                <w:szCs w:val="16"/>
              </w:rPr>
            </w:pPr>
          </w:p>
          <w:p w:rsidR="008619E1" w:rsidRPr="00F62E8A" w:rsidRDefault="008619E1" w:rsidP="00F62E8A">
            <w:pPr>
              <w:spacing w:after="0" w:line="240" w:lineRule="auto"/>
              <w:jc w:val="center"/>
              <w:rPr>
                <w:b/>
                <w:sz w:val="16"/>
                <w:szCs w:val="16"/>
              </w:rPr>
            </w:pPr>
            <w:r w:rsidRPr="00F62E8A">
              <w:rPr>
                <w:b/>
                <w:sz w:val="16"/>
                <w:szCs w:val="16"/>
              </w:rPr>
              <w:t xml:space="preserve">Решение о проведении аукциона </w:t>
            </w:r>
          </w:p>
          <w:p w:rsidR="008619E1" w:rsidRPr="00F62E8A" w:rsidRDefault="008619E1" w:rsidP="00F62E8A">
            <w:pPr>
              <w:spacing w:after="0" w:line="240" w:lineRule="auto"/>
              <w:jc w:val="center"/>
              <w:rPr>
                <w:sz w:val="16"/>
                <w:szCs w:val="16"/>
              </w:rPr>
            </w:pPr>
            <w:r w:rsidRPr="00F62E8A">
              <w:rPr>
                <w:b/>
                <w:sz w:val="16"/>
                <w:szCs w:val="16"/>
              </w:rPr>
              <w:t>от ____________ №____________</w:t>
            </w:r>
          </w:p>
        </w:tc>
      </w:tr>
      <w:tr w:rsidR="008619E1" w:rsidRPr="00F62E8A" w:rsidTr="0042429A">
        <w:tc>
          <w:tcPr>
            <w:tcW w:w="9995" w:type="dxa"/>
            <w:gridSpan w:val="3"/>
            <w:tcBorders>
              <w:top w:val="nil"/>
              <w:left w:val="nil"/>
              <w:bottom w:val="nil"/>
              <w:right w:val="nil"/>
            </w:tcBorders>
          </w:tcPr>
          <w:p w:rsidR="008619E1" w:rsidRPr="00F62E8A" w:rsidRDefault="008619E1" w:rsidP="00F62E8A">
            <w:pPr>
              <w:spacing w:after="0" w:line="240" w:lineRule="auto"/>
              <w:ind w:firstLine="851"/>
              <w:jc w:val="both"/>
              <w:rPr>
                <w:sz w:val="16"/>
                <w:szCs w:val="16"/>
              </w:rPr>
            </w:pPr>
          </w:p>
          <w:p w:rsidR="008619E1" w:rsidRPr="00F62E8A" w:rsidRDefault="008619E1" w:rsidP="00F62E8A">
            <w:pPr>
              <w:spacing w:after="0" w:line="240" w:lineRule="auto"/>
              <w:ind w:firstLine="851"/>
              <w:jc w:val="both"/>
              <w:rPr>
                <w:sz w:val="16"/>
                <w:szCs w:val="16"/>
              </w:rPr>
            </w:pPr>
            <w:r w:rsidRPr="00F62E8A">
              <w:rPr>
                <w:sz w:val="16"/>
                <w:szCs w:val="16"/>
              </w:rPr>
              <w:t>На Ваше обращение от ___________ № __________ Администрация _______________ сообщает. Испрашиваемый Вами земельный участок с кадастровым номером __________, площадью ______ кв.м, расположенный по адресу: ____________, категория земель __________________, вид разрешенного использования __________________, будет реализован на торгах, проводимых в форме аукциона по продаже (права аренды/права собственности). Дата окончания приема заявок _______________, _______________, дата аукциона ____________. Для участия в аукционе Вам необходимо подать соответствующую заявку. Место приема/подачи заявок _________________. Организатор торгов ______________, начальная цена __________________, шаг аукциона ________________, размер задатка _________________, порядок внесения и возврата задатка _____________, дополнительная информация _______________.</w:t>
            </w:r>
          </w:p>
        </w:tc>
      </w:tr>
      <w:tr w:rsidR="008619E1" w:rsidRPr="00F62E8A" w:rsidTr="0042429A">
        <w:tc>
          <w:tcPr>
            <w:tcW w:w="3331" w:type="dxa"/>
            <w:tcBorders>
              <w:top w:val="nil"/>
              <w:left w:val="nil"/>
              <w:bottom w:val="nil"/>
              <w:right w:val="nil"/>
            </w:tcBorders>
          </w:tcPr>
          <w:p w:rsidR="008619E1" w:rsidRPr="00F62E8A" w:rsidRDefault="008619E1" w:rsidP="00F62E8A">
            <w:pPr>
              <w:spacing w:after="0" w:line="240" w:lineRule="auto"/>
              <w:jc w:val="both"/>
              <w:rPr>
                <w:sz w:val="16"/>
                <w:szCs w:val="16"/>
              </w:rPr>
            </w:pPr>
          </w:p>
        </w:tc>
        <w:tc>
          <w:tcPr>
            <w:tcW w:w="3332" w:type="dxa"/>
            <w:tcBorders>
              <w:top w:val="nil"/>
              <w:left w:val="nil"/>
              <w:bottom w:val="nil"/>
              <w:right w:val="nil"/>
            </w:tcBorders>
          </w:tcPr>
          <w:p w:rsidR="008619E1" w:rsidRPr="00F62E8A" w:rsidRDefault="008619E1" w:rsidP="00F62E8A">
            <w:pPr>
              <w:spacing w:after="0" w:line="240" w:lineRule="auto"/>
              <w:jc w:val="both"/>
              <w:rPr>
                <w:sz w:val="16"/>
                <w:szCs w:val="16"/>
              </w:rPr>
            </w:pPr>
          </w:p>
        </w:tc>
        <w:tc>
          <w:tcPr>
            <w:tcW w:w="3332" w:type="dxa"/>
            <w:tcBorders>
              <w:top w:val="nil"/>
              <w:left w:val="nil"/>
              <w:bottom w:val="nil"/>
              <w:right w:val="nil"/>
            </w:tcBorders>
          </w:tcPr>
          <w:p w:rsidR="008619E1" w:rsidRPr="00F62E8A" w:rsidRDefault="008619E1" w:rsidP="00F62E8A">
            <w:pPr>
              <w:spacing w:after="0" w:line="240" w:lineRule="auto"/>
              <w:jc w:val="center"/>
              <w:rPr>
                <w:sz w:val="16"/>
                <w:szCs w:val="16"/>
              </w:rPr>
            </w:pPr>
            <w:r w:rsidRPr="00F62E8A">
              <w:rPr>
                <w:sz w:val="16"/>
                <w:szCs w:val="16"/>
              </w:rPr>
              <w:t>Сведения</w:t>
            </w:r>
          </w:p>
          <w:p w:rsidR="008619E1" w:rsidRPr="00F62E8A" w:rsidRDefault="008619E1" w:rsidP="00F62E8A">
            <w:pPr>
              <w:spacing w:after="0" w:line="240" w:lineRule="auto"/>
              <w:jc w:val="center"/>
              <w:rPr>
                <w:sz w:val="16"/>
                <w:szCs w:val="16"/>
              </w:rPr>
            </w:pPr>
            <w:r w:rsidRPr="00F62E8A">
              <w:rPr>
                <w:sz w:val="16"/>
                <w:szCs w:val="16"/>
              </w:rPr>
              <w:t>о сертификате</w:t>
            </w:r>
          </w:p>
          <w:p w:rsidR="008619E1" w:rsidRPr="00F62E8A" w:rsidRDefault="008619E1" w:rsidP="00F62E8A">
            <w:pPr>
              <w:spacing w:after="0" w:line="240" w:lineRule="auto"/>
              <w:jc w:val="center"/>
              <w:rPr>
                <w:sz w:val="16"/>
                <w:szCs w:val="16"/>
              </w:rPr>
            </w:pPr>
            <w:r w:rsidRPr="00F62E8A">
              <w:rPr>
                <w:sz w:val="16"/>
                <w:szCs w:val="16"/>
              </w:rPr>
              <w:t>электронной подписи</w:t>
            </w:r>
          </w:p>
        </w:tc>
      </w:tr>
    </w:tbl>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jc w:val="right"/>
        <w:rPr>
          <w:sz w:val="16"/>
          <w:szCs w:val="16"/>
        </w:rPr>
        <w:sectPr w:rsidR="008619E1" w:rsidRPr="00F62E8A" w:rsidSect="00662A69">
          <w:pgSz w:w="11906" w:h="16838"/>
          <w:pgMar w:top="1134" w:right="850" w:bottom="1134" w:left="1701" w:header="708" w:footer="708" w:gutter="0"/>
          <w:cols w:space="708"/>
          <w:titlePg/>
          <w:docGrid w:linePitch="360"/>
        </w:sectPr>
      </w:pPr>
    </w:p>
    <w:p w:rsidR="008619E1" w:rsidRPr="00F62E8A" w:rsidRDefault="008619E1" w:rsidP="00F62E8A">
      <w:pPr>
        <w:spacing w:after="0" w:line="240" w:lineRule="auto"/>
        <w:jc w:val="right"/>
        <w:rPr>
          <w:sz w:val="16"/>
          <w:szCs w:val="16"/>
        </w:rPr>
      </w:pPr>
      <w:r w:rsidRPr="00F62E8A">
        <w:rPr>
          <w:sz w:val="16"/>
          <w:szCs w:val="16"/>
        </w:rPr>
        <w:lastRenderedPageBreak/>
        <w:t>Приложение № 4</w:t>
      </w:r>
    </w:p>
    <w:p w:rsidR="008619E1" w:rsidRPr="00F62E8A" w:rsidRDefault="008619E1" w:rsidP="00F62E8A">
      <w:pPr>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jc w:val="right"/>
        <w:rPr>
          <w:sz w:val="16"/>
          <w:szCs w:val="16"/>
        </w:rPr>
      </w:pPr>
      <w:r w:rsidRPr="00F62E8A">
        <w:rPr>
          <w:sz w:val="16"/>
          <w:szCs w:val="16"/>
        </w:rPr>
        <w:t>по предоставлению</w:t>
      </w:r>
    </w:p>
    <w:p w:rsidR="008619E1" w:rsidRPr="00F62E8A" w:rsidRDefault="008619E1" w:rsidP="00F62E8A">
      <w:pPr>
        <w:spacing w:after="0" w:line="240" w:lineRule="auto"/>
        <w:jc w:val="right"/>
        <w:rPr>
          <w:sz w:val="16"/>
          <w:szCs w:val="16"/>
        </w:rPr>
      </w:pPr>
      <w:r w:rsidRPr="00F62E8A">
        <w:rPr>
          <w:sz w:val="16"/>
          <w:szCs w:val="16"/>
        </w:rPr>
        <w:t>муниципальной услуги</w:t>
      </w:r>
    </w:p>
    <w:p w:rsidR="008619E1" w:rsidRPr="00F62E8A" w:rsidRDefault="008619E1" w:rsidP="00F62E8A">
      <w:pPr>
        <w:spacing w:after="0" w:line="240" w:lineRule="auto"/>
        <w:jc w:val="right"/>
        <w:rPr>
          <w:sz w:val="16"/>
          <w:szCs w:val="16"/>
        </w:rPr>
      </w:pPr>
      <w:r w:rsidRPr="00F62E8A">
        <w:rPr>
          <w:sz w:val="16"/>
          <w:szCs w:val="16"/>
        </w:rPr>
        <w:t>_______________________</w:t>
      </w:r>
    </w:p>
    <w:p w:rsidR="008619E1" w:rsidRPr="00F62E8A" w:rsidRDefault="008619E1" w:rsidP="00F62E8A">
      <w:pPr>
        <w:spacing w:after="0" w:line="240" w:lineRule="auto"/>
        <w:jc w:val="right"/>
        <w:rPr>
          <w:sz w:val="16"/>
          <w:szCs w:val="16"/>
        </w:rPr>
      </w:pPr>
      <w:r w:rsidRPr="00F62E8A">
        <w:rPr>
          <w:sz w:val="16"/>
          <w:szCs w:val="16"/>
        </w:rPr>
        <w:t>(наименование услуги)</w:t>
      </w:r>
    </w:p>
    <w:p w:rsidR="008619E1" w:rsidRPr="00F62E8A" w:rsidRDefault="008619E1" w:rsidP="00F62E8A">
      <w:pPr>
        <w:spacing w:after="0" w:line="240" w:lineRule="auto"/>
        <w:jc w:val="both"/>
        <w:rPr>
          <w:sz w:val="16"/>
          <w:szCs w:val="16"/>
        </w:rPr>
      </w:pPr>
    </w:p>
    <w:tbl>
      <w:tblPr>
        <w:tblStyle w:val="af9"/>
        <w:tblW w:w="0" w:type="auto"/>
        <w:tblLook w:val="04A0"/>
      </w:tblPr>
      <w:tblGrid>
        <w:gridCol w:w="783"/>
        <w:gridCol w:w="5843"/>
        <w:gridCol w:w="2945"/>
      </w:tblGrid>
      <w:tr w:rsidR="008619E1" w:rsidRPr="00F62E8A" w:rsidTr="0042429A">
        <w:tc>
          <w:tcPr>
            <w:tcW w:w="9995" w:type="dxa"/>
            <w:gridSpan w:val="3"/>
            <w:tcBorders>
              <w:top w:val="nil"/>
              <w:left w:val="nil"/>
              <w:bottom w:val="nil"/>
              <w:right w:val="nil"/>
            </w:tcBorders>
          </w:tcPr>
          <w:p w:rsidR="008619E1" w:rsidRPr="00F62E8A" w:rsidRDefault="008619E1" w:rsidP="00F62E8A">
            <w:pPr>
              <w:spacing w:after="0" w:line="240" w:lineRule="auto"/>
              <w:jc w:val="center"/>
              <w:rPr>
                <w:sz w:val="16"/>
                <w:szCs w:val="16"/>
              </w:rPr>
            </w:pPr>
            <w:r w:rsidRPr="00F62E8A">
              <w:rPr>
                <w:b/>
                <w:sz w:val="16"/>
                <w:szCs w:val="16"/>
              </w:rPr>
              <w:t>Форма решения об отказе в предоставлении услуги</w:t>
            </w:r>
            <w:r w:rsidRPr="00F62E8A">
              <w:rPr>
                <w:sz w:val="16"/>
                <w:szCs w:val="16"/>
              </w:rPr>
              <w:t xml:space="preserve"> ____________________________________________________ </w:t>
            </w:r>
          </w:p>
          <w:p w:rsidR="008619E1" w:rsidRPr="00F62E8A" w:rsidRDefault="008619E1" w:rsidP="00F62E8A">
            <w:pPr>
              <w:spacing w:after="0" w:line="240" w:lineRule="auto"/>
              <w:jc w:val="center"/>
              <w:rPr>
                <w:sz w:val="16"/>
                <w:szCs w:val="16"/>
              </w:rPr>
            </w:pPr>
            <w:r w:rsidRPr="00F62E8A">
              <w:rPr>
                <w:i/>
                <w:sz w:val="16"/>
                <w:szCs w:val="16"/>
              </w:rPr>
              <w:t>(наименование уполномоченного органа местного самоуправления)</w:t>
            </w:r>
          </w:p>
        </w:tc>
      </w:tr>
      <w:tr w:rsidR="008619E1" w:rsidRPr="00F62E8A" w:rsidTr="0042429A">
        <w:tc>
          <w:tcPr>
            <w:tcW w:w="803" w:type="dxa"/>
            <w:tcBorders>
              <w:top w:val="nil"/>
              <w:left w:val="nil"/>
              <w:bottom w:val="nil"/>
              <w:right w:val="nil"/>
            </w:tcBorders>
          </w:tcPr>
          <w:p w:rsidR="008619E1" w:rsidRPr="00F62E8A" w:rsidRDefault="008619E1" w:rsidP="00F62E8A">
            <w:pPr>
              <w:spacing w:after="0" w:line="240" w:lineRule="auto"/>
              <w:jc w:val="both"/>
              <w:rPr>
                <w:sz w:val="16"/>
                <w:szCs w:val="16"/>
              </w:rPr>
            </w:pPr>
          </w:p>
        </w:tc>
        <w:tc>
          <w:tcPr>
            <w:tcW w:w="6216" w:type="dxa"/>
            <w:tcBorders>
              <w:top w:val="nil"/>
              <w:left w:val="nil"/>
              <w:bottom w:val="nil"/>
              <w:right w:val="nil"/>
            </w:tcBorders>
          </w:tcPr>
          <w:p w:rsidR="008619E1" w:rsidRPr="00F62E8A" w:rsidRDefault="008619E1" w:rsidP="00F62E8A">
            <w:pPr>
              <w:spacing w:after="0" w:line="240" w:lineRule="auto"/>
              <w:jc w:val="both"/>
              <w:rPr>
                <w:sz w:val="16"/>
                <w:szCs w:val="16"/>
              </w:rPr>
            </w:pPr>
          </w:p>
        </w:tc>
        <w:tc>
          <w:tcPr>
            <w:tcW w:w="2976" w:type="dxa"/>
            <w:tcBorders>
              <w:top w:val="nil"/>
              <w:left w:val="nil"/>
              <w:bottom w:val="nil"/>
              <w:right w:val="nil"/>
            </w:tcBorders>
          </w:tcPr>
          <w:p w:rsidR="008619E1" w:rsidRPr="00F62E8A" w:rsidRDefault="008619E1" w:rsidP="00F62E8A">
            <w:pPr>
              <w:spacing w:after="0" w:line="240" w:lineRule="auto"/>
              <w:jc w:val="both"/>
              <w:rPr>
                <w:sz w:val="16"/>
                <w:szCs w:val="16"/>
              </w:rPr>
            </w:pPr>
            <w:r w:rsidRPr="00F62E8A">
              <w:rPr>
                <w:sz w:val="16"/>
                <w:szCs w:val="16"/>
              </w:rPr>
              <w:t>Кому: _________________ Контактные данные: ____ _______________________</w:t>
            </w:r>
          </w:p>
        </w:tc>
      </w:tr>
      <w:tr w:rsidR="008619E1" w:rsidRPr="00F62E8A" w:rsidTr="0042429A">
        <w:tc>
          <w:tcPr>
            <w:tcW w:w="9995" w:type="dxa"/>
            <w:gridSpan w:val="3"/>
            <w:tcBorders>
              <w:top w:val="nil"/>
              <w:left w:val="nil"/>
              <w:bottom w:val="nil"/>
              <w:right w:val="nil"/>
            </w:tcBorders>
          </w:tcPr>
          <w:p w:rsidR="008619E1" w:rsidRPr="00F62E8A" w:rsidRDefault="008619E1" w:rsidP="00F62E8A">
            <w:pPr>
              <w:spacing w:after="0" w:line="240" w:lineRule="auto"/>
              <w:jc w:val="center"/>
              <w:rPr>
                <w:b/>
                <w:sz w:val="16"/>
                <w:szCs w:val="16"/>
              </w:rPr>
            </w:pPr>
            <w:r w:rsidRPr="00F62E8A">
              <w:rPr>
                <w:b/>
                <w:sz w:val="16"/>
                <w:szCs w:val="16"/>
              </w:rPr>
              <w:t xml:space="preserve">РЕШЕНИЕ </w:t>
            </w:r>
          </w:p>
          <w:p w:rsidR="008619E1" w:rsidRPr="00F62E8A" w:rsidRDefault="008619E1" w:rsidP="00F62E8A">
            <w:pPr>
              <w:spacing w:after="0" w:line="240" w:lineRule="auto"/>
              <w:jc w:val="center"/>
              <w:rPr>
                <w:b/>
                <w:sz w:val="16"/>
                <w:szCs w:val="16"/>
              </w:rPr>
            </w:pPr>
            <w:r w:rsidRPr="00F62E8A">
              <w:rPr>
                <w:b/>
                <w:sz w:val="16"/>
                <w:szCs w:val="16"/>
              </w:rPr>
              <w:t xml:space="preserve">Об отказе в предоставлении услуги </w:t>
            </w:r>
          </w:p>
          <w:p w:rsidR="008619E1" w:rsidRPr="00F62E8A" w:rsidRDefault="008619E1" w:rsidP="00F62E8A">
            <w:pPr>
              <w:spacing w:after="0" w:line="240" w:lineRule="auto"/>
              <w:jc w:val="center"/>
              <w:rPr>
                <w:b/>
                <w:sz w:val="16"/>
                <w:szCs w:val="16"/>
              </w:rPr>
            </w:pPr>
            <w:r w:rsidRPr="00F62E8A">
              <w:rPr>
                <w:b/>
                <w:sz w:val="16"/>
                <w:szCs w:val="16"/>
              </w:rPr>
              <w:t>№ __________ от ____________</w:t>
            </w:r>
          </w:p>
        </w:tc>
      </w:tr>
      <w:tr w:rsidR="008619E1" w:rsidRPr="00F62E8A" w:rsidTr="0042429A">
        <w:tc>
          <w:tcPr>
            <w:tcW w:w="803" w:type="dxa"/>
            <w:tcBorders>
              <w:top w:val="nil"/>
              <w:left w:val="nil"/>
              <w:bottom w:val="nil"/>
              <w:right w:val="nil"/>
            </w:tcBorders>
          </w:tcPr>
          <w:p w:rsidR="008619E1" w:rsidRPr="00F62E8A" w:rsidRDefault="008619E1" w:rsidP="00F62E8A">
            <w:pPr>
              <w:spacing w:after="0" w:line="240" w:lineRule="auto"/>
              <w:jc w:val="both"/>
              <w:rPr>
                <w:sz w:val="16"/>
                <w:szCs w:val="16"/>
              </w:rPr>
            </w:pPr>
          </w:p>
        </w:tc>
        <w:tc>
          <w:tcPr>
            <w:tcW w:w="6216" w:type="dxa"/>
            <w:tcBorders>
              <w:top w:val="nil"/>
              <w:left w:val="nil"/>
              <w:bottom w:val="nil"/>
              <w:right w:val="nil"/>
            </w:tcBorders>
          </w:tcPr>
          <w:p w:rsidR="008619E1" w:rsidRPr="00F62E8A" w:rsidRDefault="008619E1" w:rsidP="00F62E8A">
            <w:pPr>
              <w:spacing w:after="0" w:line="240" w:lineRule="auto"/>
              <w:jc w:val="both"/>
              <w:rPr>
                <w:sz w:val="16"/>
                <w:szCs w:val="16"/>
              </w:rPr>
            </w:pPr>
          </w:p>
        </w:tc>
        <w:tc>
          <w:tcPr>
            <w:tcW w:w="2976" w:type="dxa"/>
            <w:tcBorders>
              <w:top w:val="nil"/>
              <w:left w:val="nil"/>
              <w:bottom w:val="nil"/>
              <w:right w:val="nil"/>
            </w:tcBorders>
          </w:tcPr>
          <w:p w:rsidR="008619E1" w:rsidRPr="00F62E8A" w:rsidRDefault="008619E1" w:rsidP="00F62E8A">
            <w:pPr>
              <w:spacing w:after="0" w:line="240" w:lineRule="auto"/>
              <w:jc w:val="both"/>
              <w:rPr>
                <w:sz w:val="16"/>
                <w:szCs w:val="16"/>
              </w:rPr>
            </w:pPr>
          </w:p>
        </w:tc>
      </w:tr>
      <w:tr w:rsidR="008619E1" w:rsidRPr="00F62E8A" w:rsidTr="0042429A">
        <w:tc>
          <w:tcPr>
            <w:tcW w:w="9995" w:type="dxa"/>
            <w:gridSpan w:val="3"/>
            <w:tcBorders>
              <w:top w:val="nil"/>
              <w:left w:val="nil"/>
              <w:bottom w:val="nil"/>
              <w:right w:val="nil"/>
            </w:tcBorders>
          </w:tcPr>
          <w:p w:rsidR="008619E1" w:rsidRPr="00F62E8A" w:rsidRDefault="008619E1" w:rsidP="00F62E8A">
            <w:pPr>
              <w:spacing w:after="0" w:line="240" w:lineRule="auto"/>
              <w:ind w:firstLine="851"/>
              <w:jc w:val="both"/>
              <w:rPr>
                <w:sz w:val="16"/>
                <w:szCs w:val="16"/>
              </w:rPr>
            </w:pPr>
            <w:r w:rsidRPr="00F62E8A">
              <w:rPr>
                <w:sz w:val="16"/>
                <w:szCs w:val="16"/>
              </w:rPr>
              <w:t>По результатам рассмотрения заявления и документов по услуге «Предоставление земельных участков государственной или муниципальной собственности, на торгах» от ___________ № ______________и приложенных к нему документов принято решение об отказе в предоставлении услуги, по следующим основаниям: __________________________________________________ Дополнительно информируем: _______________________________________. Вы вправе повторно обратиться c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tc>
      </w:tr>
      <w:tr w:rsidR="008619E1" w:rsidRPr="00F62E8A" w:rsidTr="0042429A">
        <w:tc>
          <w:tcPr>
            <w:tcW w:w="803" w:type="dxa"/>
            <w:tcBorders>
              <w:top w:val="nil"/>
              <w:left w:val="nil"/>
              <w:bottom w:val="nil"/>
              <w:right w:val="nil"/>
            </w:tcBorders>
          </w:tcPr>
          <w:p w:rsidR="008619E1" w:rsidRPr="00F62E8A" w:rsidRDefault="008619E1" w:rsidP="00F62E8A">
            <w:pPr>
              <w:spacing w:after="0" w:line="240" w:lineRule="auto"/>
              <w:jc w:val="both"/>
              <w:rPr>
                <w:sz w:val="16"/>
                <w:szCs w:val="16"/>
              </w:rPr>
            </w:pPr>
          </w:p>
        </w:tc>
        <w:tc>
          <w:tcPr>
            <w:tcW w:w="6216" w:type="dxa"/>
            <w:tcBorders>
              <w:top w:val="nil"/>
              <w:left w:val="nil"/>
              <w:bottom w:val="nil"/>
              <w:right w:val="nil"/>
            </w:tcBorders>
          </w:tcPr>
          <w:p w:rsidR="008619E1" w:rsidRPr="00F62E8A" w:rsidRDefault="008619E1" w:rsidP="00F62E8A">
            <w:pPr>
              <w:spacing w:after="0" w:line="240" w:lineRule="auto"/>
              <w:jc w:val="both"/>
              <w:rPr>
                <w:sz w:val="16"/>
                <w:szCs w:val="16"/>
              </w:rPr>
            </w:pPr>
          </w:p>
        </w:tc>
        <w:tc>
          <w:tcPr>
            <w:tcW w:w="2976" w:type="dxa"/>
            <w:tcBorders>
              <w:top w:val="nil"/>
              <w:left w:val="nil"/>
            </w:tcBorders>
          </w:tcPr>
          <w:p w:rsidR="008619E1" w:rsidRPr="00F62E8A" w:rsidRDefault="008619E1" w:rsidP="00F62E8A">
            <w:pPr>
              <w:spacing w:after="0" w:line="240" w:lineRule="auto"/>
              <w:jc w:val="center"/>
              <w:rPr>
                <w:sz w:val="16"/>
                <w:szCs w:val="16"/>
              </w:rPr>
            </w:pPr>
            <w:r w:rsidRPr="00F62E8A">
              <w:rPr>
                <w:sz w:val="16"/>
                <w:szCs w:val="16"/>
              </w:rPr>
              <w:t>Сведения</w:t>
            </w:r>
          </w:p>
          <w:p w:rsidR="008619E1" w:rsidRPr="00F62E8A" w:rsidRDefault="008619E1" w:rsidP="00F62E8A">
            <w:pPr>
              <w:spacing w:after="0" w:line="240" w:lineRule="auto"/>
              <w:jc w:val="center"/>
              <w:rPr>
                <w:sz w:val="16"/>
                <w:szCs w:val="16"/>
              </w:rPr>
            </w:pPr>
            <w:r w:rsidRPr="00F62E8A">
              <w:rPr>
                <w:sz w:val="16"/>
                <w:szCs w:val="16"/>
              </w:rPr>
              <w:t>о сертификате электронной подписи</w:t>
            </w:r>
          </w:p>
        </w:tc>
      </w:tr>
    </w:tbl>
    <w:p w:rsidR="008619E1" w:rsidRPr="00F62E8A" w:rsidRDefault="008619E1" w:rsidP="00F62E8A">
      <w:pPr>
        <w:spacing w:after="0" w:line="240" w:lineRule="auto"/>
        <w:rPr>
          <w:sz w:val="16"/>
          <w:szCs w:val="16"/>
        </w:rPr>
        <w:sectPr w:rsidR="008619E1" w:rsidRPr="00F62E8A" w:rsidSect="00662A69">
          <w:pgSz w:w="11906" w:h="16838"/>
          <w:pgMar w:top="1134" w:right="850" w:bottom="1134" w:left="1701" w:header="708" w:footer="708" w:gutter="0"/>
          <w:cols w:space="708"/>
          <w:titlePg/>
          <w:docGrid w:linePitch="360"/>
        </w:sectPr>
      </w:pPr>
    </w:p>
    <w:p w:rsidR="008619E1" w:rsidRPr="00F62E8A" w:rsidRDefault="008619E1" w:rsidP="00F62E8A">
      <w:pPr>
        <w:spacing w:after="0" w:line="240" w:lineRule="auto"/>
        <w:jc w:val="right"/>
        <w:rPr>
          <w:sz w:val="16"/>
          <w:szCs w:val="16"/>
        </w:rPr>
      </w:pPr>
      <w:r w:rsidRPr="00F62E8A">
        <w:rPr>
          <w:sz w:val="16"/>
          <w:szCs w:val="16"/>
        </w:rPr>
        <w:lastRenderedPageBreak/>
        <w:t>Приложение № 5</w:t>
      </w:r>
    </w:p>
    <w:p w:rsidR="008619E1" w:rsidRPr="00F62E8A" w:rsidRDefault="008619E1" w:rsidP="00F62E8A">
      <w:pPr>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jc w:val="right"/>
        <w:rPr>
          <w:sz w:val="16"/>
          <w:szCs w:val="16"/>
        </w:rPr>
      </w:pPr>
      <w:r w:rsidRPr="00F62E8A">
        <w:rPr>
          <w:sz w:val="16"/>
          <w:szCs w:val="16"/>
        </w:rPr>
        <w:t>по предоставлению</w:t>
      </w:r>
    </w:p>
    <w:p w:rsidR="008619E1" w:rsidRPr="00F62E8A" w:rsidRDefault="008619E1" w:rsidP="00F62E8A">
      <w:pPr>
        <w:spacing w:after="0" w:line="240" w:lineRule="auto"/>
        <w:jc w:val="right"/>
        <w:rPr>
          <w:sz w:val="16"/>
          <w:szCs w:val="16"/>
        </w:rPr>
      </w:pPr>
      <w:r w:rsidRPr="00F62E8A">
        <w:rPr>
          <w:sz w:val="16"/>
          <w:szCs w:val="16"/>
        </w:rPr>
        <w:t>муниципальной услуги</w:t>
      </w:r>
    </w:p>
    <w:p w:rsidR="008619E1" w:rsidRPr="00F62E8A" w:rsidRDefault="008619E1" w:rsidP="00F62E8A">
      <w:pPr>
        <w:spacing w:after="0" w:line="240" w:lineRule="auto"/>
        <w:jc w:val="right"/>
        <w:rPr>
          <w:sz w:val="16"/>
          <w:szCs w:val="16"/>
        </w:rPr>
      </w:pPr>
      <w:r w:rsidRPr="00F62E8A">
        <w:rPr>
          <w:sz w:val="16"/>
          <w:szCs w:val="16"/>
        </w:rPr>
        <w:t>_______________________</w:t>
      </w:r>
    </w:p>
    <w:p w:rsidR="008619E1" w:rsidRPr="00F62E8A" w:rsidRDefault="008619E1" w:rsidP="00F62E8A">
      <w:pPr>
        <w:spacing w:after="0" w:line="240" w:lineRule="auto"/>
        <w:jc w:val="right"/>
        <w:rPr>
          <w:sz w:val="16"/>
          <w:szCs w:val="16"/>
        </w:rPr>
      </w:pPr>
      <w:r w:rsidRPr="00F62E8A">
        <w:rPr>
          <w:sz w:val="16"/>
          <w:szCs w:val="16"/>
        </w:rPr>
        <w:t>(наименование услуги)</w:t>
      </w:r>
    </w:p>
    <w:p w:rsidR="008619E1" w:rsidRPr="00F62E8A" w:rsidRDefault="008619E1" w:rsidP="00F62E8A">
      <w:pPr>
        <w:spacing w:after="0" w:line="240" w:lineRule="auto"/>
        <w:jc w:val="right"/>
        <w:rPr>
          <w:sz w:val="16"/>
          <w:szCs w:val="16"/>
        </w:rPr>
      </w:pPr>
    </w:p>
    <w:tbl>
      <w:tblPr>
        <w:tblStyle w:val="af9"/>
        <w:tblW w:w="0" w:type="auto"/>
        <w:tblLook w:val="04A0"/>
      </w:tblPr>
      <w:tblGrid>
        <w:gridCol w:w="817"/>
        <w:gridCol w:w="2373"/>
        <w:gridCol w:w="1595"/>
        <w:gridCol w:w="1570"/>
        <w:gridCol w:w="3216"/>
      </w:tblGrid>
      <w:tr w:rsidR="008619E1" w:rsidRPr="00F62E8A" w:rsidTr="0042429A">
        <w:tc>
          <w:tcPr>
            <w:tcW w:w="9571" w:type="dxa"/>
            <w:gridSpan w:val="5"/>
            <w:tcBorders>
              <w:top w:val="nil"/>
              <w:left w:val="nil"/>
              <w:bottom w:val="nil"/>
              <w:right w:val="nil"/>
            </w:tcBorders>
          </w:tcPr>
          <w:p w:rsidR="008619E1" w:rsidRPr="00F62E8A" w:rsidRDefault="008619E1" w:rsidP="00F62E8A">
            <w:pPr>
              <w:spacing w:after="0" w:line="240" w:lineRule="auto"/>
              <w:jc w:val="center"/>
              <w:rPr>
                <w:b/>
                <w:sz w:val="16"/>
                <w:szCs w:val="16"/>
              </w:rPr>
            </w:pPr>
            <w:r w:rsidRPr="00F62E8A">
              <w:rPr>
                <w:b/>
                <w:sz w:val="16"/>
                <w:szCs w:val="16"/>
              </w:rPr>
              <w:t>Форма заявления об утверждении схемы расположения земельного участка на кадастровом плане территории</w:t>
            </w:r>
          </w:p>
        </w:tc>
      </w:tr>
      <w:tr w:rsidR="008619E1" w:rsidRPr="00F62E8A" w:rsidTr="0042429A">
        <w:tc>
          <w:tcPr>
            <w:tcW w:w="4785" w:type="dxa"/>
            <w:gridSpan w:val="3"/>
            <w:tcBorders>
              <w:top w:val="nil"/>
              <w:left w:val="nil"/>
              <w:bottom w:val="nil"/>
              <w:right w:val="nil"/>
            </w:tcBorders>
          </w:tcPr>
          <w:p w:rsidR="008619E1" w:rsidRPr="00F62E8A" w:rsidRDefault="008619E1" w:rsidP="00F62E8A">
            <w:pPr>
              <w:spacing w:after="0" w:line="240" w:lineRule="auto"/>
              <w:jc w:val="right"/>
              <w:rPr>
                <w:b/>
                <w:sz w:val="16"/>
                <w:szCs w:val="16"/>
              </w:rPr>
            </w:pPr>
          </w:p>
        </w:tc>
        <w:tc>
          <w:tcPr>
            <w:tcW w:w="4786" w:type="dxa"/>
            <w:gridSpan w:val="2"/>
            <w:tcBorders>
              <w:top w:val="nil"/>
              <w:left w:val="nil"/>
              <w:bottom w:val="nil"/>
              <w:right w:val="nil"/>
            </w:tcBorders>
          </w:tcPr>
          <w:p w:rsidR="008619E1" w:rsidRPr="00F62E8A" w:rsidRDefault="008619E1" w:rsidP="00F62E8A">
            <w:pPr>
              <w:spacing w:after="0" w:line="240" w:lineRule="auto"/>
              <w:rPr>
                <w:b/>
                <w:sz w:val="16"/>
                <w:szCs w:val="16"/>
              </w:rPr>
            </w:pPr>
          </w:p>
          <w:p w:rsidR="008619E1" w:rsidRPr="00F62E8A" w:rsidRDefault="008619E1" w:rsidP="00F62E8A">
            <w:pPr>
              <w:spacing w:after="0" w:line="240" w:lineRule="auto"/>
              <w:rPr>
                <w:b/>
                <w:sz w:val="16"/>
                <w:szCs w:val="16"/>
              </w:rPr>
            </w:pPr>
            <w:r w:rsidRPr="00F62E8A">
              <w:rPr>
                <w:b/>
                <w:sz w:val="16"/>
                <w:szCs w:val="16"/>
              </w:rPr>
              <w:t>В администрацию ______________________________________                                    ______________________________________</w:t>
            </w:r>
          </w:p>
          <w:p w:rsidR="008619E1" w:rsidRPr="00F62E8A" w:rsidRDefault="008619E1" w:rsidP="00F62E8A">
            <w:pPr>
              <w:spacing w:after="0" w:line="240" w:lineRule="auto"/>
              <w:rPr>
                <w:b/>
                <w:sz w:val="16"/>
                <w:szCs w:val="16"/>
              </w:rPr>
            </w:pPr>
            <w:r w:rsidRPr="00F62E8A">
              <w:rPr>
                <w:b/>
                <w:sz w:val="16"/>
                <w:szCs w:val="16"/>
              </w:rPr>
              <w:t xml:space="preserve"> От___________________________________                                     ______________________________________                                     ______________________________________                                     ______________________________________                                                                         </w:t>
            </w:r>
            <w:r w:rsidRPr="00F62E8A">
              <w:rPr>
                <w:sz w:val="16"/>
                <w:szCs w:val="16"/>
              </w:rPr>
              <w:t>(для юридических лиц - полное название                                                                                     в соответствии с учредительными                                                                                      документами, юридический и почтовый                                                                                    адреса; телефон, фамилия, имя,                                                                                   отчество руководителя;                                                                                 для физических лиц - Ф.И.О. заявителя, в том числе зарегистрированного в                                                                               качестве индивидуального предпринимателя или представителя заявителя (почтовый                                                                                          адрес; телефон, (факс), электронная почта и иные реквизиты, позволяющие                                                                       осуществлять взаимодействие с заявителем))</w:t>
            </w:r>
          </w:p>
        </w:tc>
      </w:tr>
      <w:tr w:rsidR="008619E1" w:rsidRPr="00F62E8A" w:rsidTr="0042429A">
        <w:tc>
          <w:tcPr>
            <w:tcW w:w="9571" w:type="dxa"/>
            <w:gridSpan w:val="5"/>
            <w:tcBorders>
              <w:top w:val="nil"/>
            </w:tcBorders>
          </w:tcPr>
          <w:p w:rsidR="008619E1" w:rsidRPr="00F62E8A" w:rsidRDefault="008619E1" w:rsidP="00F62E8A">
            <w:pPr>
              <w:spacing w:after="0" w:line="240" w:lineRule="auto"/>
              <w:jc w:val="center"/>
              <w:rPr>
                <w:b/>
                <w:sz w:val="16"/>
                <w:szCs w:val="16"/>
              </w:rPr>
            </w:pPr>
          </w:p>
          <w:p w:rsidR="008619E1" w:rsidRPr="00F62E8A" w:rsidRDefault="008619E1" w:rsidP="00F62E8A">
            <w:pPr>
              <w:spacing w:after="0" w:line="240" w:lineRule="auto"/>
              <w:jc w:val="center"/>
              <w:rPr>
                <w:sz w:val="16"/>
                <w:szCs w:val="16"/>
              </w:rPr>
            </w:pPr>
            <w:r w:rsidRPr="00F62E8A">
              <w:rPr>
                <w:b/>
                <w:sz w:val="16"/>
                <w:szCs w:val="16"/>
              </w:rPr>
              <w:t>Заявление об утверждении схемы расположения земельного участка на кадастровом плане территории</w:t>
            </w:r>
          </w:p>
        </w:tc>
      </w:tr>
      <w:tr w:rsidR="008619E1" w:rsidRPr="00F62E8A" w:rsidTr="0042429A">
        <w:tc>
          <w:tcPr>
            <w:tcW w:w="3190" w:type="dxa"/>
            <w:gridSpan w:val="2"/>
          </w:tcPr>
          <w:p w:rsidR="008619E1" w:rsidRPr="00F62E8A" w:rsidRDefault="008619E1" w:rsidP="00F62E8A">
            <w:pPr>
              <w:spacing w:after="0" w:line="240" w:lineRule="auto"/>
              <w:jc w:val="right"/>
              <w:rPr>
                <w:sz w:val="16"/>
                <w:szCs w:val="16"/>
              </w:rPr>
            </w:pPr>
          </w:p>
        </w:tc>
        <w:tc>
          <w:tcPr>
            <w:tcW w:w="3165" w:type="dxa"/>
            <w:gridSpan w:val="2"/>
          </w:tcPr>
          <w:p w:rsidR="008619E1" w:rsidRPr="00F62E8A" w:rsidRDefault="008619E1" w:rsidP="00F62E8A">
            <w:pPr>
              <w:spacing w:after="0" w:line="240" w:lineRule="auto"/>
              <w:jc w:val="center"/>
              <w:rPr>
                <w:sz w:val="16"/>
                <w:szCs w:val="16"/>
              </w:rPr>
            </w:pPr>
          </w:p>
        </w:tc>
        <w:tc>
          <w:tcPr>
            <w:tcW w:w="3216" w:type="dxa"/>
          </w:tcPr>
          <w:p w:rsidR="008619E1" w:rsidRPr="00F62E8A" w:rsidRDefault="008619E1" w:rsidP="00F62E8A">
            <w:pPr>
              <w:spacing w:after="0" w:line="240" w:lineRule="auto"/>
              <w:jc w:val="center"/>
              <w:rPr>
                <w:sz w:val="16"/>
                <w:szCs w:val="16"/>
              </w:rPr>
            </w:pPr>
            <w:r w:rsidRPr="00F62E8A">
              <w:rPr>
                <w:sz w:val="16"/>
                <w:szCs w:val="16"/>
              </w:rPr>
              <w:t>«__» __________ 20___ г.</w:t>
            </w:r>
          </w:p>
        </w:tc>
      </w:tr>
      <w:tr w:rsidR="008619E1" w:rsidRPr="00F62E8A" w:rsidTr="0042429A">
        <w:tc>
          <w:tcPr>
            <w:tcW w:w="9571" w:type="dxa"/>
            <w:gridSpan w:val="5"/>
          </w:tcPr>
          <w:p w:rsidR="008619E1" w:rsidRPr="00F62E8A" w:rsidRDefault="008619E1" w:rsidP="00F62E8A">
            <w:pPr>
              <w:spacing w:after="0" w:line="240" w:lineRule="auto"/>
              <w:jc w:val="right"/>
              <w:rPr>
                <w:sz w:val="16"/>
                <w:szCs w:val="16"/>
              </w:rPr>
            </w:pPr>
            <w:r w:rsidRPr="00F62E8A">
              <w:rPr>
                <w:sz w:val="16"/>
                <w:szCs w:val="16"/>
              </w:rPr>
              <w:t>____________________________________________________________________________</w:t>
            </w:r>
          </w:p>
          <w:p w:rsidR="008619E1" w:rsidRPr="00F62E8A" w:rsidRDefault="008619E1" w:rsidP="00F62E8A">
            <w:pPr>
              <w:spacing w:after="0" w:line="240" w:lineRule="auto"/>
              <w:jc w:val="center"/>
              <w:rPr>
                <w:sz w:val="16"/>
                <w:szCs w:val="16"/>
              </w:rPr>
            </w:pPr>
            <w:r w:rsidRPr="00F62E8A">
              <w:rPr>
                <w:sz w:val="16"/>
                <w:szCs w:val="16"/>
              </w:rPr>
              <w:t>(наименование органа исполнительной власти субъекта Российской Федерации, органа местного самоуправления)</w:t>
            </w:r>
          </w:p>
        </w:tc>
      </w:tr>
      <w:tr w:rsidR="008619E1" w:rsidRPr="00F62E8A" w:rsidTr="0042429A">
        <w:tc>
          <w:tcPr>
            <w:tcW w:w="3190" w:type="dxa"/>
            <w:gridSpan w:val="2"/>
          </w:tcPr>
          <w:p w:rsidR="008619E1" w:rsidRPr="00F62E8A" w:rsidRDefault="008619E1" w:rsidP="00F62E8A">
            <w:pPr>
              <w:spacing w:after="0" w:line="240" w:lineRule="auto"/>
              <w:jc w:val="right"/>
              <w:rPr>
                <w:sz w:val="16"/>
                <w:szCs w:val="16"/>
              </w:rPr>
            </w:pPr>
          </w:p>
        </w:tc>
        <w:tc>
          <w:tcPr>
            <w:tcW w:w="3165" w:type="dxa"/>
            <w:gridSpan w:val="2"/>
          </w:tcPr>
          <w:p w:rsidR="008619E1" w:rsidRPr="00F62E8A" w:rsidRDefault="008619E1" w:rsidP="00F62E8A">
            <w:pPr>
              <w:spacing w:after="0" w:line="240" w:lineRule="auto"/>
              <w:jc w:val="right"/>
              <w:rPr>
                <w:sz w:val="16"/>
                <w:szCs w:val="16"/>
              </w:rPr>
            </w:pP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9571" w:type="dxa"/>
            <w:gridSpan w:val="5"/>
          </w:tcPr>
          <w:p w:rsidR="008619E1" w:rsidRPr="00F62E8A" w:rsidRDefault="008619E1" w:rsidP="00F62E8A">
            <w:pPr>
              <w:spacing w:after="0" w:line="240" w:lineRule="auto"/>
              <w:ind w:firstLine="851"/>
              <w:jc w:val="both"/>
              <w:rPr>
                <w:sz w:val="16"/>
                <w:szCs w:val="16"/>
              </w:rPr>
            </w:pPr>
            <w:r w:rsidRPr="00F62E8A">
              <w:rPr>
                <w:sz w:val="16"/>
                <w:szCs w:val="16"/>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tc>
      </w:tr>
      <w:tr w:rsidR="008619E1" w:rsidRPr="00F62E8A" w:rsidTr="0042429A">
        <w:tc>
          <w:tcPr>
            <w:tcW w:w="3190" w:type="dxa"/>
            <w:gridSpan w:val="2"/>
          </w:tcPr>
          <w:p w:rsidR="008619E1" w:rsidRPr="00F62E8A" w:rsidRDefault="008619E1" w:rsidP="00F62E8A">
            <w:pPr>
              <w:spacing w:after="0" w:line="240" w:lineRule="auto"/>
              <w:jc w:val="right"/>
              <w:rPr>
                <w:sz w:val="16"/>
                <w:szCs w:val="16"/>
              </w:rPr>
            </w:pPr>
          </w:p>
        </w:tc>
        <w:tc>
          <w:tcPr>
            <w:tcW w:w="3165" w:type="dxa"/>
            <w:gridSpan w:val="2"/>
          </w:tcPr>
          <w:p w:rsidR="008619E1" w:rsidRPr="00F62E8A" w:rsidRDefault="008619E1" w:rsidP="00F62E8A">
            <w:pPr>
              <w:spacing w:after="0" w:line="240" w:lineRule="auto"/>
              <w:jc w:val="right"/>
              <w:rPr>
                <w:sz w:val="16"/>
                <w:szCs w:val="16"/>
              </w:rPr>
            </w:pP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9571" w:type="dxa"/>
            <w:gridSpan w:val="5"/>
          </w:tcPr>
          <w:p w:rsidR="008619E1" w:rsidRPr="00F62E8A" w:rsidRDefault="008619E1" w:rsidP="00F62E8A">
            <w:pPr>
              <w:spacing w:after="0" w:line="240" w:lineRule="auto"/>
              <w:jc w:val="right"/>
              <w:rPr>
                <w:b/>
                <w:sz w:val="16"/>
                <w:szCs w:val="16"/>
              </w:rPr>
            </w:pPr>
            <w:r w:rsidRPr="00F62E8A">
              <w:rPr>
                <w:b/>
                <w:sz w:val="16"/>
                <w:szCs w:val="16"/>
              </w:rPr>
              <w:t>1. Сведения о заявителе (в случае, если заявитель обращается через представителя)</w:t>
            </w: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1.1</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Сведения о физическом лице, в случае если заявитель является физическое лицо:</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1.1.1</w:t>
            </w:r>
          </w:p>
        </w:tc>
        <w:tc>
          <w:tcPr>
            <w:tcW w:w="5538" w:type="dxa"/>
            <w:gridSpan w:val="3"/>
          </w:tcPr>
          <w:p w:rsidR="008619E1" w:rsidRPr="00F62E8A" w:rsidRDefault="008619E1" w:rsidP="00F62E8A">
            <w:pPr>
              <w:spacing w:after="0" w:line="240" w:lineRule="auto"/>
              <w:rPr>
                <w:sz w:val="16"/>
                <w:szCs w:val="16"/>
              </w:rPr>
            </w:pPr>
            <w:r w:rsidRPr="00F62E8A">
              <w:rPr>
                <w:sz w:val="16"/>
                <w:szCs w:val="16"/>
              </w:rPr>
              <w:t>Фамилия, имя, отчество (при наличии)</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1.1.2</w:t>
            </w:r>
          </w:p>
        </w:tc>
        <w:tc>
          <w:tcPr>
            <w:tcW w:w="5538" w:type="dxa"/>
            <w:gridSpan w:val="3"/>
          </w:tcPr>
          <w:p w:rsidR="008619E1" w:rsidRPr="00F62E8A" w:rsidRDefault="008619E1" w:rsidP="00F62E8A">
            <w:pPr>
              <w:spacing w:after="0" w:line="240" w:lineRule="auto"/>
              <w:rPr>
                <w:sz w:val="16"/>
                <w:szCs w:val="16"/>
              </w:rPr>
            </w:pPr>
            <w:r w:rsidRPr="00F62E8A">
              <w:rPr>
                <w:sz w:val="16"/>
                <w:szCs w:val="16"/>
              </w:rPr>
              <w:t>Реквизиты документа, удостоверяющего личность</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1.1.3</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регистрации</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1.1.4</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проживания</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1.1.5</w:t>
            </w:r>
          </w:p>
        </w:tc>
        <w:tc>
          <w:tcPr>
            <w:tcW w:w="5538" w:type="dxa"/>
            <w:gridSpan w:val="3"/>
          </w:tcPr>
          <w:p w:rsidR="008619E1" w:rsidRPr="00F62E8A" w:rsidRDefault="008619E1" w:rsidP="00F62E8A">
            <w:pPr>
              <w:spacing w:after="0" w:line="240" w:lineRule="auto"/>
              <w:rPr>
                <w:sz w:val="16"/>
                <w:szCs w:val="16"/>
              </w:rPr>
            </w:pPr>
            <w:r w:rsidRPr="00F62E8A">
              <w:rPr>
                <w:sz w:val="16"/>
                <w:szCs w:val="16"/>
              </w:rPr>
              <w:t>Номер телефона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1.1.6</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электронной почты</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1.2</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Сведения об индивидуальном предпринимателе, в случае если заявитель является индивидуальным предпринимателем:</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1.2.1</w:t>
            </w:r>
          </w:p>
        </w:tc>
        <w:tc>
          <w:tcPr>
            <w:tcW w:w="5538" w:type="dxa"/>
            <w:gridSpan w:val="3"/>
          </w:tcPr>
          <w:p w:rsidR="008619E1" w:rsidRPr="00F62E8A" w:rsidRDefault="008619E1" w:rsidP="00F62E8A">
            <w:pPr>
              <w:spacing w:after="0" w:line="240" w:lineRule="auto"/>
              <w:rPr>
                <w:sz w:val="16"/>
                <w:szCs w:val="16"/>
              </w:rPr>
            </w:pPr>
            <w:r w:rsidRPr="00F62E8A">
              <w:rPr>
                <w:sz w:val="16"/>
                <w:szCs w:val="16"/>
              </w:rPr>
              <w:t>ФИО индивидуального предпринимателя</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1.2.2</w:t>
            </w:r>
          </w:p>
        </w:tc>
        <w:tc>
          <w:tcPr>
            <w:tcW w:w="5538" w:type="dxa"/>
            <w:gridSpan w:val="3"/>
          </w:tcPr>
          <w:p w:rsidR="008619E1" w:rsidRPr="00F62E8A" w:rsidRDefault="008619E1" w:rsidP="00F62E8A">
            <w:pPr>
              <w:spacing w:after="0" w:line="240" w:lineRule="auto"/>
              <w:rPr>
                <w:sz w:val="16"/>
                <w:szCs w:val="16"/>
              </w:rPr>
            </w:pPr>
            <w:r w:rsidRPr="00F62E8A">
              <w:rPr>
                <w:sz w:val="16"/>
                <w:szCs w:val="16"/>
              </w:rPr>
              <w:t>Идентификационный номер налогоплательщика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1.2.3</w:t>
            </w:r>
          </w:p>
        </w:tc>
        <w:tc>
          <w:tcPr>
            <w:tcW w:w="5538" w:type="dxa"/>
            <w:gridSpan w:val="3"/>
          </w:tcPr>
          <w:p w:rsidR="008619E1" w:rsidRPr="00F62E8A" w:rsidRDefault="008619E1" w:rsidP="00F62E8A">
            <w:pPr>
              <w:spacing w:after="0" w:line="240" w:lineRule="auto"/>
              <w:rPr>
                <w:sz w:val="16"/>
                <w:szCs w:val="16"/>
              </w:rPr>
            </w:pPr>
            <w:r w:rsidRPr="00F62E8A">
              <w:rPr>
                <w:sz w:val="16"/>
                <w:szCs w:val="16"/>
              </w:rPr>
              <w:t>Основной государственный регистрационный номер индивидуального предпринимателя</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1.2.4</w:t>
            </w:r>
          </w:p>
        </w:tc>
        <w:tc>
          <w:tcPr>
            <w:tcW w:w="5538" w:type="dxa"/>
            <w:gridSpan w:val="3"/>
          </w:tcPr>
          <w:p w:rsidR="008619E1" w:rsidRPr="00F62E8A" w:rsidRDefault="008619E1" w:rsidP="00F62E8A">
            <w:pPr>
              <w:spacing w:after="0" w:line="240" w:lineRule="auto"/>
              <w:rPr>
                <w:sz w:val="16"/>
                <w:szCs w:val="16"/>
              </w:rPr>
            </w:pPr>
            <w:r w:rsidRPr="00F62E8A">
              <w:rPr>
                <w:sz w:val="16"/>
                <w:szCs w:val="16"/>
              </w:rPr>
              <w:t>Номер телефона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1.2.5</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электронной почты</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1.3</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Сведения о юридическом лице:</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1.3.1</w:t>
            </w:r>
          </w:p>
        </w:tc>
        <w:tc>
          <w:tcPr>
            <w:tcW w:w="5538" w:type="dxa"/>
            <w:gridSpan w:val="3"/>
          </w:tcPr>
          <w:p w:rsidR="008619E1" w:rsidRPr="00F62E8A" w:rsidRDefault="008619E1" w:rsidP="00F62E8A">
            <w:pPr>
              <w:spacing w:after="0" w:line="240" w:lineRule="auto"/>
              <w:rPr>
                <w:sz w:val="16"/>
                <w:szCs w:val="16"/>
              </w:rPr>
            </w:pPr>
            <w:r w:rsidRPr="00F62E8A">
              <w:rPr>
                <w:sz w:val="16"/>
                <w:szCs w:val="16"/>
              </w:rPr>
              <w:t>Полное наименование юридического лица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1.3.2</w:t>
            </w:r>
          </w:p>
        </w:tc>
        <w:tc>
          <w:tcPr>
            <w:tcW w:w="5538" w:type="dxa"/>
            <w:gridSpan w:val="3"/>
          </w:tcPr>
          <w:p w:rsidR="008619E1" w:rsidRPr="00F62E8A" w:rsidRDefault="008619E1" w:rsidP="00F62E8A">
            <w:pPr>
              <w:spacing w:after="0" w:line="240" w:lineRule="auto"/>
              <w:rPr>
                <w:sz w:val="16"/>
                <w:szCs w:val="16"/>
              </w:rPr>
            </w:pPr>
            <w:r w:rsidRPr="00F62E8A">
              <w:rPr>
                <w:sz w:val="16"/>
                <w:szCs w:val="16"/>
              </w:rPr>
              <w:t>Основной государственный регистрационный номер</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1.3.3</w:t>
            </w:r>
          </w:p>
        </w:tc>
        <w:tc>
          <w:tcPr>
            <w:tcW w:w="5538" w:type="dxa"/>
            <w:gridSpan w:val="3"/>
          </w:tcPr>
          <w:p w:rsidR="008619E1" w:rsidRPr="00F62E8A" w:rsidRDefault="008619E1" w:rsidP="00F62E8A">
            <w:pPr>
              <w:spacing w:after="0" w:line="240" w:lineRule="auto"/>
              <w:rPr>
                <w:sz w:val="16"/>
                <w:szCs w:val="16"/>
              </w:rPr>
            </w:pPr>
            <w:r w:rsidRPr="00F62E8A">
              <w:rPr>
                <w:sz w:val="16"/>
                <w:szCs w:val="16"/>
              </w:rPr>
              <w:t>Идентификационный номер налогоплательщика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1.3.4</w:t>
            </w:r>
          </w:p>
        </w:tc>
        <w:tc>
          <w:tcPr>
            <w:tcW w:w="5538" w:type="dxa"/>
            <w:gridSpan w:val="3"/>
          </w:tcPr>
          <w:p w:rsidR="008619E1" w:rsidRPr="00F62E8A" w:rsidRDefault="008619E1" w:rsidP="00F62E8A">
            <w:pPr>
              <w:spacing w:after="0" w:line="240" w:lineRule="auto"/>
              <w:rPr>
                <w:sz w:val="16"/>
                <w:szCs w:val="16"/>
              </w:rPr>
            </w:pPr>
            <w:r w:rsidRPr="00F62E8A">
              <w:rPr>
                <w:sz w:val="16"/>
                <w:szCs w:val="16"/>
              </w:rPr>
              <w:t>Номер телефона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1.3.5</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электронной почты</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9571" w:type="dxa"/>
            <w:gridSpan w:val="5"/>
          </w:tcPr>
          <w:p w:rsidR="008619E1" w:rsidRPr="00F62E8A" w:rsidRDefault="008619E1" w:rsidP="00F62E8A">
            <w:pPr>
              <w:spacing w:after="0" w:line="240" w:lineRule="auto"/>
              <w:jc w:val="center"/>
              <w:rPr>
                <w:sz w:val="16"/>
                <w:szCs w:val="16"/>
              </w:rPr>
            </w:pPr>
            <w:r w:rsidRPr="00F62E8A">
              <w:rPr>
                <w:b/>
                <w:sz w:val="16"/>
                <w:szCs w:val="16"/>
              </w:rPr>
              <w:t>2. Сведения о заявителе</w:t>
            </w: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2.1</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Сведения о физическом лице, в случае если заявитель является физическое лицо:</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lang w:val="en-US"/>
              </w:rPr>
            </w:pPr>
            <w:r w:rsidRPr="00F62E8A">
              <w:rPr>
                <w:sz w:val="16"/>
                <w:szCs w:val="16"/>
              </w:rPr>
              <w:t>2.1.1</w:t>
            </w:r>
          </w:p>
        </w:tc>
        <w:tc>
          <w:tcPr>
            <w:tcW w:w="5538" w:type="dxa"/>
            <w:gridSpan w:val="3"/>
          </w:tcPr>
          <w:p w:rsidR="008619E1" w:rsidRPr="00F62E8A" w:rsidRDefault="008619E1" w:rsidP="00F62E8A">
            <w:pPr>
              <w:spacing w:after="0" w:line="240" w:lineRule="auto"/>
              <w:rPr>
                <w:sz w:val="16"/>
                <w:szCs w:val="16"/>
              </w:rPr>
            </w:pPr>
            <w:r w:rsidRPr="00F62E8A">
              <w:rPr>
                <w:sz w:val="16"/>
                <w:szCs w:val="16"/>
              </w:rPr>
              <w:t>Фамилия, имя, отчество (при наличии)</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2.1.2</w:t>
            </w:r>
          </w:p>
        </w:tc>
        <w:tc>
          <w:tcPr>
            <w:tcW w:w="5538" w:type="dxa"/>
            <w:gridSpan w:val="3"/>
          </w:tcPr>
          <w:p w:rsidR="008619E1" w:rsidRPr="00F62E8A" w:rsidRDefault="008619E1" w:rsidP="00F62E8A">
            <w:pPr>
              <w:spacing w:after="0" w:line="240" w:lineRule="auto"/>
              <w:rPr>
                <w:sz w:val="16"/>
                <w:szCs w:val="16"/>
              </w:rPr>
            </w:pPr>
            <w:r w:rsidRPr="00F62E8A">
              <w:rPr>
                <w:sz w:val="16"/>
                <w:szCs w:val="16"/>
              </w:rPr>
              <w:t>Реквизиты документа, удостоверяющего личность</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2.1.3</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регистрации</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2.1.4</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проживания</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2.1.5</w:t>
            </w:r>
          </w:p>
        </w:tc>
        <w:tc>
          <w:tcPr>
            <w:tcW w:w="5538" w:type="dxa"/>
            <w:gridSpan w:val="3"/>
          </w:tcPr>
          <w:p w:rsidR="008619E1" w:rsidRPr="00F62E8A" w:rsidRDefault="008619E1" w:rsidP="00F62E8A">
            <w:pPr>
              <w:spacing w:after="0" w:line="240" w:lineRule="auto"/>
              <w:rPr>
                <w:sz w:val="16"/>
                <w:szCs w:val="16"/>
              </w:rPr>
            </w:pPr>
            <w:r w:rsidRPr="00F62E8A">
              <w:rPr>
                <w:sz w:val="16"/>
                <w:szCs w:val="16"/>
              </w:rPr>
              <w:t>Номер телефона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2.1.6</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электронной почты</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2.2</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Сведения об индивидуальном предпринимателе, в случае если заявитель является индивидуальным предпринимателем:</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2.2.1</w:t>
            </w:r>
          </w:p>
        </w:tc>
        <w:tc>
          <w:tcPr>
            <w:tcW w:w="5538" w:type="dxa"/>
            <w:gridSpan w:val="3"/>
          </w:tcPr>
          <w:p w:rsidR="008619E1" w:rsidRPr="00F62E8A" w:rsidRDefault="008619E1" w:rsidP="00F62E8A">
            <w:pPr>
              <w:spacing w:after="0" w:line="240" w:lineRule="auto"/>
              <w:rPr>
                <w:sz w:val="16"/>
                <w:szCs w:val="16"/>
              </w:rPr>
            </w:pPr>
            <w:r w:rsidRPr="00F62E8A">
              <w:rPr>
                <w:sz w:val="16"/>
                <w:szCs w:val="16"/>
              </w:rPr>
              <w:t>ФИО индивидуального предпринимателя</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2.2.2</w:t>
            </w:r>
          </w:p>
        </w:tc>
        <w:tc>
          <w:tcPr>
            <w:tcW w:w="5538" w:type="dxa"/>
            <w:gridSpan w:val="3"/>
          </w:tcPr>
          <w:p w:rsidR="008619E1" w:rsidRPr="00F62E8A" w:rsidRDefault="008619E1" w:rsidP="00F62E8A">
            <w:pPr>
              <w:spacing w:after="0" w:line="240" w:lineRule="auto"/>
              <w:rPr>
                <w:sz w:val="16"/>
                <w:szCs w:val="16"/>
              </w:rPr>
            </w:pPr>
            <w:r w:rsidRPr="00F62E8A">
              <w:rPr>
                <w:sz w:val="16"/>
                <w:szCs w:val="16"/>
              </w:rPr>
              <w:t>Идентификационный номер налогоплательщика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2.2.3</w:t>
            </w:r>
          </w:p>
        </w:tc>
        <w:tc>
          <w:tcPr>
            <w:tcW w:w="5538" w:type="dxa"/>
            <w:gridSpan w:val="3"/>
          </w:tcPr>
          <w:p w:rsidR="008619E1" w:rsidRPr="00F62E8A" w:rsidRDefault="008619E1" w:rsidP="00F62E8A">
            <w:pPr>
              <w:spacing w:after="0" w:line="240" w:lineRule="auto"/>
              <w:rPr>
                <w:sz w:val="16"/>
                <w:szCs w:val="16"/>
              </w:rPr>
            </w:pPr>
            <w:r w:rsidRPr="00F62E8A">
              <w:rPr>
                <w:sz w:val="16"/>
                <w:szCs w:val="16"/>
              </w:rPr>
              <w:t>Основной государственный регистрационный номер индивидуального предпринимателя</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2.2.4</w:t>
            </w:r>
          </w:p>
        </w:tc>
        <w:tc>
          <w:tcPr>
            <w:tcW w:w="5538" w:type="dxa"/>
            <w:gridSpan w:val="3"/>
          </w:tcPr>
          <w:p w:rsidR="008619E1" w:rsidRPr="00F62E8A" w:rsidRDefault="008619E1" w:rsidP="00F62E8A">
            <w:pPr>
              <w:spacing w:after="0" w:line="240" w:lineRule="auto"/>
              <w:rPr>
                <w:sz w:val="16"/>
                <w:szCs w:val="16"/>
              </w:rPr>
            </w:pPr>
            <w:r w:rsidRPr="00F62E8A">
              <w:rPr>
                <w:sz w:val="16"/>
                <w:szCs w:val="16"/>
              </w:rPr>
              <w:t>Номер телефона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2.2.5</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электронной почты</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lastRenderedPageBreak/>
              <w:t>2.3</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Сведения о юридическом лице:</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2.3.1</w:t>
            </w:r>
          </w:p>
        </w:tc>
        <w:tc>
          <w:tcPr>
            <w:tcW w:w="5538" w:type="dxa"/>
            <w:gridSpan w:val="3"/>
          </w:tcPr>
          <w:p w:rsidR="008619E1" w:rsidRPr="00F62E8A" w:rsidRDefault="008619E1" w:rsidP="00F62E8A">
            <w:pPr>
              <w:spacing w:after="0" w:line="240" w:lineRule="auto"/>
              <w:rPr>
                <w:sz w:val="16"/>
                <w:szCs w:val="16"/>
              </w:rPr>
            </w:pPr>
            <w:r w:rsidRPr="00F62E8A">
              <w:rPr>
                <w:sz w:val="16"/>
                <w:szCs w:val="16"/>
              </w:rPr>
              <w:t>Полное наименование юридического лица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1.2.2</w:t>
            </w:r>
          </w:p>
        </w:tc>
        <w:tc>
          <w:tcPr>
            <w:tcW w:w="5538" w:type="dxa"/>
            <w:gridSpan w:val="3"/>
          </w:tcPr>
          <w:p w:rsidR="008619E1" w:rsidRPr="00F62E8A" w:rsidRDefault="008619E1" w:rsidP="00F62E8A">
            <w:pPr>
              <w:spacing w:after="0" w:line="240" w:lineRule="auto"/>
              <w:rPr>
                <w:sz w:val="16"/>
                <w:szCs w:val="16"/>
              </w:rPr>
            </w:pPr>
            <w:r w:rsidRPr="00F62E8A">
              <w:rPr>
                <w:sz w:val="16"/>
                <w:szCs w:val="16"/>
              </w:rPr>
              <w:t>Основной государственный регистрационный номер</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2.3.3</w:t>
            </w:r>
          </w:p>
        </w:tc>
        <w:tc>
          <w:tcPr>
            <w:tcW w:w="5538" w:type="dxa"/>
            <w:gridSpan w:val="3"/>
          </w:tcPr>
          <w:p w:rsidR="008619E1" w:rsidRPr="00F62E8A" w:rsidRDefault="008619E1" w:rsidP="00F62E8A">
            <w:pPr>
              <w:spacing w:after="0" w:line="240" w:lineRule="auto"/>
              <w:rPr>
                <w:sz w:val="16"/>
                <w:szCs w:val="16"/>
              </w:rPr>
            </w:pPr>
            <w:r w:rsidRPr="00F62E8A">
              <w:rPr>
                <w:sz w:val="16"/>
                <w:szCs w:val="16"/>
              </w:rPr>
              <w:t>Идентификационный номер налогоплательщика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2.3.4</w:t>
            </w:r>
          </w:p>
        </w:tc>
        <w:tc>
          <w:tcPr>
            <w:tcW w:w="5538" w:type="dxa"/>
            <w:gridSpan w:val="3"/>
          </w:tcPr>
          <w:p w:rsidR="008619E1" w:rsidRPr="00F62E8A" w:rsidRDefault="008619E1" w:rsidP="00F62E8A">
            <w:pPr>
              <w:spacing w:after="0" w:line="240" w:lineRule="auto"/>
              <w:rPr>
                <w:sz w:val="16"/>
                <w:szCs w:val="16"/>
              </w:rPr>
            </w:pPr>
            <w:r w:rsidRPr="00F62E8A">
              <w:rPr>
                <w:sz w:val="16"/>
                <w:szCs w:val="16"/>
              </w:rPr>
              <w:t>Номер телефона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2.3.5</w:t>
            </w:r>
          </w:p>
        </w:tc>
        <w:tc>
          <w:tcPr>
            <w:tcW w:w="5538" w:type="dxa"/>
            <w:gridSpan w:val="3"/>
          </w:tcPr>
          <w:p w:rsidR="008619E1" w:rsidRPr="00F62E8A" w:rsidRDefault="008619E1" w:rsidP="00F62E8A">
            <w:pPr>
              <w:spacing w:after="0" w:line="240" w:lineRule="auto"/>
              <w:rPr>
                <w:sz w:val="16"/>
                <w:szCs w:val="16"/>
              </w:rPr>
            </w:pPr>
            <w:r w:rsidRPr="00F62E8A">
              <w:rPr>
                <w:sz w:val="16"/>
                <w:szCs w:val="16"/>
              </w:rPr>
              <w:t>Адрес электронной почты</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9571" w:type="dxa"/>
            <w:gridSpan w:val="5"/>
          </w:tcPr>
          <w:p w:rsidR="008619E1" w:rsidRPr="00F62E8A" w:rsidRDefault="008619E1" w:rsidP="00F62E8A">
            <w:pPr>
              <w:spacing w:after="0" w:line="240" w:lineRule="auto"/>
              <w:jc w:val="center"/>
              <w:rPr>
                <w:sz w:val="16"/>
                <w:szCs w:val="16"/>
              </w:rPr>
            </w:pPr>
            <w:r w:rsidRPr="00F62E8A">
              <w:rPr>
                <w:b/>
                <w:sz w:val="16"/>
                <w:szCs w:val="16"/>
              </w:rPr>
              <w:t>3. Сведения по услуге</w:t>
            </w: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3.1</w:t>
            </w:r>
          </w:p>
        </w:tc>
        <w:tc>
          <w:tcPr>
            <w:tcW w:w="5538" w:type="dxa"/>
            <w:gridSpan w:val="3"/>
          </w:tcPr>
          <w:p w:rsidR="008619E1" w:rsidRPr="00F62E8A" w:rsidRDefault="008619E1" w:rsidP="00F62E8A">
            <w:pPr>
              <w:spacing w:after="0" w:line="240" w:lineRule="auto"/>
              <w:rPr>
                <w:sz w:val="16"/>
                <w:szCs w:val="16"/>
              </w:rPr>
            </w:pPr>
            <w:r w:rsidRPr="00F62E8A">
              <w:rPr>
                <w:sz w:val="16"/>
                <w:szCs w:val="16"/>
              </w:rPr>
              <w:t>В результате чего образуется земельный участок? (Раздел/Объединение)</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3.2</w:t>
            </w:r>
          </w:p>
        </w:tc>
        <w:tc>
          <w:tcPr>
            <w:tcW w:w="5538" w:type="dxa"/>
            <w:gridSpan w:val="3"/>
          </w:tcPr>
          <w:p w:rsidR="008619E1" w:rsidRPr="00F62E8A" w:rsidRDefault="008619E1" w:rsidP="00F62E8A">
            <w:pPr>
              <w:spacing w:after="0" w:line="240" w:lineRule="auto"/>
              <w:rPr>
                <w:sz w:val="16"/>
                <w:szCs w:val="16"/>
              </w:rPr>
            </w:pPr>
            <w:r w:rsidRPr="00F62E8A">
              <w:rPr>
                <w:sz w:val="16"/>
                <w:szCs w:val="16"/>
              </w:rPr>
              <w:t>Право заявителя на земельный участок зарегистрировано в ЕГРН?</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3.3</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Сколько землепользователей у исходного земельного участка?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3.4</w:t>
            </w:r>
          </w:p>
        </w:tc>
        <w:tc>
          <w:tcPr>
            <w:tcW w:w="5538" w:type="dxa"/>
            <w:gridSpan w:val="3"/>
          </w:tcPr>
          <w:p w:rsidR="008619E1" w:rsidRPr="00F62E8A" w:rsidRDefault="008619E1" w:rsidP="00F62E8A">
            <w:pPr>
              <w:spacing w:after="0" w:line="240" w:lineRule="auto"/>
              <w:rPr>
                <w:sz w:val="16"/>
                <w:szCs w:val="16"/>
              </w:rPr>
            </w:pPr>
            <w:r w:rsidRPr="00F62E8A">
              <w:rPr>
                <w:sz w:val="16"/>
                <w:szCs w:val="16"/>
              </w:rPr>
              <w:t>Исходный земельный участок находится в залоге?</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9571" w:type="dxa"/>
            <w:gridSpan w:val="5"/>
          </w:tcPr>
          <w:p w:rsidR="008619E1" w:rsidRPr="00F62E8A" w:rsidRDefault="008619E1" w:rsidP="00F62E8A">
            <w:pPr>
              <w:spacing w:after="0" w:line="240" w:lineRule="auto"/>
              <w:jc w:val="center"/>
              <w:rPr>
                <w:sz w:val="16"/>
                <w:szCs w:val="16"/>
              </w:rPr>
            </w:pPr>
            <w:r w:rsidRPr="00F62E8A">
              <w:rPr>
                <w:b/>
                <w:sz w:val="16"/>
                <w:szCs w:val="16"/>
              </w:rPr>
              <w:t>4. Сведения о земельном участке(-ах)</w:t>
            </w: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4.1</w:t>
            </w:r>
          </w:p>
        </w:tc>
        <w:tc>
          <w:tcPr>
            <w:tcW w:w="5538" w:type="dxa"/>
            <w:gridSpan w:val="3"/>
          </w:tcPr>
          <w:p w:rsidR="008619E1" w:rsidRPr="00F62E8A" w:rsidRDefault="008619E1" w:rsidP="00F62E8A">
            <w:pPr>
              <w:spacing w:after="0" w:line="240" w:lineRule="auto"/>
              <w:rPr>
                <w:sz w:val="16"/>
                <w:szCs w:val="16"/>
              </w:rPr>
            </w:pPr>
            <w:r w:rsidRPr="00F62E8A">
              <w:rPr>
                <w:sz w:val="16"/>
                <w:szCs w:val="16"/>
              </w:rPr>
              <w:t>Кадастровый номер земельного участка</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4.2</w:t>
            </w:r>
          </w:p>
        </w:tc>
        <w:tc>
          <w:tcPr>
            <w:tcW w:w="5538" w:type="dxa"/>
            <w:gridSpan w:val="3"/>
          </w:tcPr>
          <w:p w:rsidR="008619E1" w:rsidRPr="00F62E8A" w:rsidRDefault="008619E1" w:rsidP="00F62E8A">
            <w:pPr>
              <w:spacing w:after="0" w:line="240" w:lineRule="auto"/>
              <w:rPr>
                <w:sz w:val="16"/>
                <w:szCs w:val="16"/>
              </w:rPr>
            </w:pPr>
            <w:r w:rsidRPr="00F62E8A">
              <w:rPr>
                <w:sz w:val="16"/>
                <w:szCs w:val="16"/>
              </w:rPr>
              <w:t>Кадастровый номер земельного участка (возможность добавления сведений о земельных участках, при объединении)</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9571" w:type="dxa"/>
            <w:gridSpan w:val="5"/>
          </w:tcPr>
          <w:p w:rsidR="008619E1" w:rsidRPr="00F62E8A" w:rsidRDefault="008619E1" w:rsidP="00F62E8A">
            <w:pPr>
              <w:spacing w:after="0" w:line="240" w:lineRule="auto"/>
              <w:jc w:val="center"/>
              <w:rPr>
                <w:sz w:val="16"/>
                <w:szCs w:val="16"/>
              </w:rPr>
            </w:pPr>
            <w:r w:rsidRPr="00F62E8A">
              <w:rPr>
                <w:b/>
                <w:sz w:val="16"/>
                <w:szCs w:val="16"/>
              </w:rPr>
              <w:t>5. Прикладываемые документы</w:t>
            </w: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w:t>
            </w:r>
          </w:p>
        </w:tc>
        <w:tc>
          <w:tcPr>
            <w:tcW w:w="5538" w:type="dxa"/>
            <w:gridSpan w:val="3"/>
          </w:tcPr>
          <w:p w:rsidR="008619E1" w:rsidRPr="00F62E8A" w:rsidRDefault="008619E1" w:rsidP="00F62E8A">
            <w:pPr>
              <w:spacing w:after="0" w:line="240" w:lineRule="auto"/>
              <w:jc w:val="center"/>
              <w:rPr>
                <w:sz w:val="16"/>
                <w:szCs w:val="16"/>
              </w:rPr>
            </w:pPr>
            <w:r w:rsidRPr="00F62E8A">
              <w:rPr>
                <w:sz w:val="16"/>
                <w:szCs w:val="16"/>
              </w:rPr>
              <w:t>Наименование документа</w:t>
            </w:r>
          </w:p>
        </w:tc>
        <w:tc>
          <w:tcPr>
            <w:tcW w:w="3216" w:type="dxa"/>
          </w:tcPr>
          <w:p w:rsidR="008619E1" w:rsidRPr="00F62E8A" w:rsidRDefault="008619E1" w:rsidP="00F62E8A">
            <w:pPr>
              <w:spacing w:after="0" w:line="240" w:lineRule="auto"/>
              <w:jc w:val="center"/>
              <w:rPr>
                <w:sz w:val="16"/>
                <w:szCs w:val="16"/>
              </w:rPr>
            </w:pPr>
            <w:r w:rsidRPr="00F62E8A">
              <w:rPr>
                <w:sz w:val="16"/>
                <w:szCs w:val="16"/>
              </w:rPr>
              <w:t>Наименование прикладываемого документа</w:t>
            </w:r>
          </w:p>
        </w:tc>
      </w:tr>
      <w:tr w:rsidR="008619E1" w:rsidRPr="00F62E8A" w:rsidTr="0042429A">
        <w:tc>
          <w:tcPr>
            <w:tcW w:w="817" w:type="dxa"/>
          </w:tcPr>
          <w:p w:rsidR="008619E1" w:rsidRPr="00F62E8A" w:rsidRDefault="008619E1" w:rsidP="00F62E8A">
            <w:pPr>
              <w:spacing w:after="0" w:line="240" w:lineRule="auto"/>
              <w:jc w:val="center"/>
              <w:rPr>
                <w:sz w:val="16"/>
                <w:szCs w:val="16"/>
              </w:rPr>
            </w:pPr>
            <w:r w:rsidRPr="00F62E8A">
              <w:rPr>
                <w:sz w:val="16"/>
                <w:szCs w:val="16"/>
              </w:rPr>
              <w:t>1</w:t>
            </w:r>
          </w:p>
        </w:tc>
        <w:tc>
          <w:tcPr>
            <w:tcW w:w="5538" w:type="dxa"/>
            <w:gridSpan w:val="3"/>
          </w:tcPr>
          <w:p w:rsidR="008619E1" w:rsidRPr="00F62E8A" w:rsidRDefault="008619E1" w:rsidP="00F62E8A">
            <w:pPr>
              <w:spacing w:after="0" w:line="240" w:lineRule="auto"/>
              <w:rPr>
                <w:sz w:val="16"/>
                <w:szCs w:val="16"/>
              </w:rPr>
            </w:pPr>
            <w:r w:rsidRPr="00F62E8A">
              <w:rPr>
                <w:sz w:val="16"/>
                <w:szCs w:val="16"/>
              </w:rPr>
              <w:t>Документ, подтверждающий полномочия представителя</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lang w:val="en-US"/>
              </w:rPr>
            </w:pPr>
            <w:r w:rsidRPr="00F62E8A">
              <w:rPr>
                <w:sz w:val="16"/>
                <w:szCs w:val="16"/>
                <w:lang w:val="en-US"/>
              </w:rPr>
              <w:t>2</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Схема расположения земельного участка или земельных участков на кадастровом плане территории</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lang w:val="en-US"/>
              </w:rPr>
            </w:pPr>
            <w:r w:rsidRPr="00F62E8A">
              <w:rPr>
                <w:sz w:val="16"/>
                <w:szCs w:val="16"/>
                <w:lang w:val="en-US"/>
              </w:rPr>
              <w:t>3</w:t>
            </w:r>
          </w:p>
        </w:tc>
        <w:tc>
          <w:tcPr>
            <w:tcW w:w="5538" w:type="dxa"/>
            <w:gridSpan w:val="3"/>
          </w:tcPr>
          <w:p w:rsidR="008619E1" w:rsidRPr="00F62E8A" w:rsidRDefault="008619E1" w:rsidP="00F62E8A">
            <w:pPr>
              <w:spacing w:after="0" w:line="240" w:lineRule="auto"/>
              <w:rPr>
                <w:sz w:val="16"/>
                <w:szCs w:val="16"/>
              </w:rPr>
            </w:pPr>
            <w:r w:rsidRPr="00F62E8A">
              <w:rPr>
                <w:sz w:val="16"/>
                <w:szCs w:val="16"/>
              </w:rPr>
              <w:t>Правоустанавливающий документ на объект недвижимости</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lang w:val="en-US"/>
              </w:rPr>
            </w:pPr>
            <w:r w:rsidRPr="00F62E8A">
              <w:rPr>
                <w:sz w:val="16"/>
                <w:szCs w:val="16"/>
                <w:lang w:val="en-US"/>
              </w:rPr>
              <w:t>4</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Согласие залогодержателей</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817" w:type="dxa"/>
          </w:tcPr>
          <w:p w:rsidR="008619E1" w:rsidRPr="00F62E8A" w:rsidRDefault="008619E1" w:rsidP="00F62E8A">
            <w:pPr>
              <w:spacing w:after="0" w:line="240" w:lineRule="auto"/>
              <w:jc w:val="center"/>
              <w:rPr>
                <w:sz w:val="16"/>
                <w:szCs w:val="16"/>
                <w:lang w:val="en-US"/>
              </w:rPr>
            </w:pPr>
            <w:r w:rsidRPr="00F62E8A">
              <w:rPr>
                <w:sz w:val="16"/>
                <w:szCs w:val="16"/>
                <w:lang w:val="en-US"/>
              </w:rPr>
              <w:t>5</w:t>
            </w:r>
          </w:p>
        </w:tc>
        <w:tc>
          <w:tcPr>
            <w:tcW w:w="5538" w:type="dxa"/>
            <w:gridSpan w:val="3"/>
          </w:tcPr>
          <w:p w:rsidR="008619E1" w:rsidRPr="00F62E8A" w:rsidRDefault="008619E1" w:rsidP="00F62E8A">
            <w:pPr>
              <w:spacing w:after="0" w:line="240" w:lineRule="auto"/>
              <w:rPr>
                <w:sz w:val="16"/>
                <w:szCs w:val="16"/>
              </w:rPr>
            </w:pPr>
            <w:r w:rsidRPr="00F62E8A">
              <w:rPr>
                <w:sz w:val="16"/>
                <w:szCs w:val="16"/>
              </w:rPr>
              <w:t>Согласие землепользователей</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6355" w:type="dxa"/>
            <w:gridSpan w:val="4"/>
          </w:tcPr>
          <w:p w:rsidR="008619E1" w:rsidRPr="00F62E8A" w:rsidRDefault="008619E1" w:rsidP="00F62E8A">
            <w:pPr>
              <w:spacing w:after="0" w:line="240" w:lineRule="auto"/>
              <w:rPr>
                <w:sz w:val="16"/>
                <w:szCs w:val="16"/>
              </w:rPr>
            </w:pPr>
            <w:r w:rsidRPr="00F62E8A">
              <w:rPr>
                <w:sz w:val="16"/>
                <w:szCs w:val="16"/>
              </w:rPr>
              <w:t>Результат предоставления услуги прошу:</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6355" w:type="dxa"/>
            <w:gridSpan w:val="4"/>
          </w:tcPr>
          <w:p w:rsidR="008619E1" w:rsidRPr="00F62E8A" w:rsidRDefault="008619E1" w:rsidP="00F62E8A">
            <w:pPr>
              <w:spacing w:after="0" w:line="240" w:lineRule="auto"/>
              <w:rPr>
                <w:sz w:val="16"/>
                <w:szCs w:val="16"/>
              </w:rPr>
            </w:pPr>
            <w:r w:rsidRPr="00F62E8A">
              <w:rPr>
                <w:sz w:val="16"/>
                <w:szCs w:val="16"/>
              </w:rPr>
              <w:t>направить в форме электронного документа в Личный кабинет на ЕПГУ/РПГУ</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6355" w:type="dxa"/>
            <w:gridSpan w:val="4"/>
          </w:tcPr>
          <w:p w:rsidR="008619E1" w:rsidRPr="00F62E8A" w:rsidRDefault="008619E1" w:rsidP="00F62E8A">
            <w:pPr>
              <w:spacing w:after="0" w:line="240" w:lineRule="auto"/>
              <w:rPr>
                <w:sz w:val="16"/>
                <w:szCs w:val="16"/>
              </w:rPr>
            </w:pPr>
            <w:r w:rsidRPr="00F62E8A">
              <w:rPr>
                <w:sz w:val="16"/>
                <w:szCs w:val="16"/>
              </w:rPr>
              <w:t>на адрес электронной почты</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6355" w:type="dxa"/>
            <w:gridSpan w:val="4"/>
          </w:tcPr>
          <w:p w:rsidR="008619E1" w:rsidRPr="00F62E8A" w:rsidRDefault="008619E1" w:rsidP="00F62E8A">
            <w:pPr>
              <w:spacing w:after="0" w:line="240" w:lineRule="auto"/>
              <w:rPr>
                <w:sz w:val="16"/>
                <w:szCs w:val="16"/>
              </w:rPr>
            </w:pPr>
            <w:r w:rsidRPr="00F62E8A">
              <w:rPr>
                <w:sz w:val="16"/>
                <w:szCs w:val="16"/>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адресу*:______________________________________</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6355" w:type="dxa"/>
            <w:gridSpan w:val="4"/>
          </w:tcPr>
          <w:p w:rsidR="008619E1" w:rsidRPr="00F62E8A" w:rsidRDefault="008619E1" w:rsidP="00F62E8A">
            <w:pPr>
              <w:spacing w:after="0" w:line="240" w:lineRule="auto"/>
              <w:rPr>
                <w:sz w:val="16"/>
                <w:szCs w:val="16"/>
              </w:rPr>
            </w:pPr>
            <w:r w:rsidRPr="00F62E8A">
              <w:rPr>
                <w:sz w:val="16"/>
                <w:szCs w:val="16"/>
              </w:rPr>
              <w:t>направить на бумажном носителе на почтовый адрес (указать адрес): _________________________</w:t>
            </w:r>
          </w:p>
        </w:tc>
        <w:tc>
          <w:tcPr>
            <w:tcW w:w="3216" w:type="dxa"/>
          </w:tcPr>
          <w:p w:rsidR="008619E1" w:rsidRPr="00F62E8A" w:rsidRDefault="008619E1" w:rsidP="00F62E8A">
            <w:pPr>
              <w:spacing w:after="0" w:line="240" w:lineRule="auto"/>
              <w:jc w:val="right"/>
              <w:rPr>
                <w:sz w:val="16"/>
                <w:szCs w:val="16"/>
              </w:rPr>
            </w:pPr>
          </w:p>
        </w:tc>
      </w:tr>
      <w:tr w:rsidR="008619E1" w:rsidRPr="00F62E8A" w:rsidTr="0042429A">
        <w:tc>
          <w:tcPr>
            <w:tcW w:w="9571" w:type="dxa"/>
            <w:gridSpan w:val="5"/>
            <w:tcBorders>
              <w:bottom w:val="nil"/>
            </w:tcBorders>
          </w:tcPr>
          <w:p w:rsidR="008619E1" w:rsidRPr="00F62E8A" w:rsidRDefault="008619E1" w:rsidP="00F62E8A">
            <w:pPr>
              <w:spacing w:after="0" w:line="240" w:lineRule="auto"/>
              <w:jc w:val="center"/>
              <w:rPr>
                <w:sz w:val="16"/>
                <w:szCs w:val="16"/>
              </w:rPr>
            </w:pPr>
            <w:r w:rsidRPr="00F62E8A">
              <w:rPr>
                <w:i/>
                <w:sz w:val="16"/>
                <w:szCs w:val="16"/>
              </w:rPr>
              <w:t>Указывается один из перечисленных способов</w:t>
            </w:r>
          </w:p>
        </w:tc>
      </w:tr>
      <w:tr w:rsidR="008619E1" w:rsidRPr="00F62E8A" w:rsidTr="0042429A">
        <w:tc>
          <w:tcPr>
            <w:tcW w:w="6355" w:type="dxa"/>
            <w:gridSpan w:val="4"/>
            <w:tcBorders>
              <w:top w:val="nil"/>
              <w:left w:val="nil"/>
              <w:bottom w:val="nil"/>
              <w:right w:val="nil"/>
            </w:tcBorders>
          </w:tcPr>
          <w:p w:rsidR="008619E1" w:rsidRPr="00F62E8A" w:rsidRDefault="008619E1" w:rsidP="00F62E8A">
            <w:pPr>
              <w:spacing w:after="0" w:line="240" w:lineRule="auto"/>
              <w:rPr>
                <w:sz w:val="16"/>
                <w:szCs w:val="16"/>
              </w:rPr>
            </w:pPr>
            <w:r w:rsidRPr="00F62E8A">
              <w:rPr>
                <w:sz w:val="16"/>
                <w:szCs w:val="16"/>
              </w:rPr>
              <w:t xml:space="preserve">                                  _________</w:t>
            </w:r>
          </w:p>
          <w:p w:rsidR="008619E1" w:rsidRPr="00F62E8A" w:rsidRDefault="008619E1" w:rsidP="00F62E8A">
            <w:pPr>
              <w:spacing w:after="0" w:line="240" w:lineRule="auto"/>
              <w:rPr>
                <w:sz w:val="16"/>
                <w:szCs w:val="16"/>
              </w:rPr>
            </w:pPr>
            <w:r w:rsidRPr="00F62E8A">
              <w:rPr>
                <w:sz w:val="16"/>
                <w:szCs w:val="16"/>
              </w:rPr>
              <w:t xml:space="preserve">                                            (подпись)</w:t>
            </w:r>
          </w:p>
        </w:tc>
        <w:tc>
          <w:tcPr>
            <w:tcW w:w="3216" w:type="dxa"/>
            <w:tcBorders>
              <w:top w:val="nil"/>
              <w:left w:val="nil"/>
              <w:bottom w:val="nil"/>
              <w:right w:val="nil"/>
            </w:tcBorders>
          </w:tcPr>
          <w:p w:rsidR="008619E1" w:rsidRPr="00F62E8A" w:rsidRDefault="008619E1" w:rsidP="00F62E8A">
            <w:pPr>
              <w:spacing w:after="0" w:line="240" w:lineRule="auto"/>
              <w:jc w:val="right"/>
              <w:rPr>
                <w:sz w:val="16"/>
                <w:szCs w:val="16"/>
              </w:rPr>
            </w:pPr>
            <w:r w:rsidRPr="00F62E8A">
              <w:rPr>
                <w:sz w:val="16"/>
                <w:szCs w:val="16"/>
              </w:rPr>
              <w:t>______________________________</w:t>
            </w:r>
          </w:p>
          <w:p w:rsidR="008619E1" w:rsidRPr="00F62E8A" w:rsidRDefault="008619E1" w:rsidP="00F62E8A">
            <w:pPr>
              <w:spacing w:after="0" w:line="240" w:lineRule="auto"/>
              <w:jc w:val="center"/>
              <w:rPr>
                <w:sz w:val="16"/>
                <w:szCs w:val="16"/>
              </w:rPr>
            </w:pPr>
            <w:r w:rsidRPr="00F62E8A">
              <w:rPr>
                <w:sz w:val="16"/>
                <w:szCs w:val="16"/>
              </w:rPr>
              <w:t>(фамилия, имя, отчество (последнее - при наличии)</w:t>
            </w:r>
          </w:p>
        </w:tc>
      </w:tr>
      <w:tr w:rsidR="008619E1" w:rsidRPr="00F62E8A" w:rsidTr="0042429A">
        <w:tc>
          <w:tcPr>
            <w:tcW w:w="6355" w:type="dxa"/>
            <w:gridSpan w:val="4"/>
            <w:tcBorders>
              <w:top w:val="nil"/>
              <w:left w:val="nil"/>
              <w:bottom w:val="nil"/>
              <w:right w:val="nil"/>
            </w:tcBorders>
          </w:tcPr>
          <w:p w:rsidR="008619E1" w:rsidRPr="00F62E8A" w:rsidRDefault="008619E1" w:rsidP="00F62E8A">
            <w:pPr>
              <w:spacing w:after="0" w:line="240" w:lineRule="auto"/>
              <w:jc w:val="center"/>
              <w:rPr>
                <w:sz w:val="16"/>
                <w:szCs w:val="16"/>
              </w:rPr>
            </w:pPr>
            <w:r w:rsidRPr="00F62E8A">
              <w:rPr>
                <w:sz w:val="16"/>
                <w:szCs w:val="16"/>
              </w:rPr>
              <w:t>Дата</w:t>
            </w:r>
          </w:p>
        </w:tc>
        <w:tc>
          <w:tcPr>
            <w:tcW w:w="3216" w:type="dxa"/>
            <w:tcBorders>
              <w:top w:val="nil"/>
              <w:left w:val="nil"/>
              <w:bottom w:val="nil"/>
              <w:right w:val="nil"/>
            </w:tcBorders>
          </w:tcPr>
          <w:p w:rsidR="008619E1" w:rsidRPr="00F62E8A" w:rsidRDefault="008619E1" w:rsidP="00F62E8A">
            <w:pPr>
              <w:spacing w:after="0" w:line="240" w:lineRule="auto"/>
              <w:jc w:val="right"/>
              <w:rPr>
                <w:sz w:val="16"/>
                <w:szCs w:val="16"/>
              </w:rPr>
            </w:pPr>
          </w:p>
        </w:tc>
      </w:tr>
    </w:tbl>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rPr>
          <w:sz w:val="16"/>
          <w:szCs w:val="16"/>
        </w:rPr>
      </w:pPr>
      <w:r w:rsidRPr="00F62E8A">
        <w:rPr>
          <w:sz w:val="16"/>
          <w:szCs w:val="16"/>
        </w:rPr>
        <w:t>--------------------------------</w:t>
      </w:r>
    </w:p>
    <w:p w:rsidR="008619E1" w:rsidRPr="00F62E8A" w:rsidRDefault="008619E1" w:rsidP="00F62E8A">
      <w:pPr>
        <w:spacing w:after="0" w:line="240" w:lineRule="auto"/>
        <w:rPr>
          <w:sz w:val="16"/>
          <w:szCs w:val="16"/>
        </w:rPr>
      </w:pPr>
      <w:r w:rsidRPr="00F62E8A">
        <w:rPr>
          <w:sz w:val="16"/>
          <w:szCs w:val="16"/>
        </w:rPr>
        <w:t>&lt;*&gt; Адрес МФЦ указывается при подаче документов посредством ПГУ ЛО/ЕПГУ.</w:t>
      </w:r>
    </w:p>
    <w:p w:rsidR="008619E1" w:rsidRPr="00F62E8A" w:rsidRDefault="008619E1" w:rsidP="00F62E8A">
      <w:pPr>
        <w:spacing w:after="0" w:line="240" w:lineRule="auto"/>
        <w:jc w:val="right"/>
        <w:rPr>
          <w:sz w:val="16"/>
          <w:szCs w:val="16"/>
        </w:rPr>
        <w:sectPr w:rsidR="008619E1" w:rsidRPr="00F62E8A" w:rsidSect="00662A69">
          <w:pgSz w:w="11906" w:h="16838"/>
          <w:pgMar w:top="1134" w:right="850" w:bottom="1134" w:left="1701" w:header="708" w:footer="708" w:gutter="0"/>
          <w:cols w:space="708"/>
          <w:titlePg/>
          <w:docGrid w:linePitch="360"/>
        </w:sectPr>
      </w:pPr>
    </w:p>
    <w:p w:rsidR="008619E1" w:rsidRPr="00F62E8A" w:rsidRDefault="008619E1" w:rsidP="00F62E8A">
      <w:pPr>
        <w:spacing w:after="0" w:line="240" w:lineRule="auto"/>
        <w:jc w:val="right"/>
        <w:rPr>
          <w:sz w:val="16"/>
          <w:szCs w:val="16"/>
        </w:rPr>
      </w:pPr>
      <w:r w:rsidRPr="00F62E8A">
        <w:rPr>
          <w:sz w:val="16"/>
          <w:szCs w:val="16"/>
        </w:rPr>
        <w:lastRenderedPageBreak/>
        <w:t>Приложение № 6</w:t>
      </w:r>
    </w:p>
    <w:p w:rsidR="008619E1" w:rsidRPr="00F62E8A" w:rsidRDefault="008619E1" w:rsidP="00F62E8A">
      <w:pPr>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jc w:val="right"/>
        <w:rPr>
          <w:sz w:val="16"/>
          <w:szCs w:val="16"/>
        </w:rPr>
      </w:pPr>
      <w:r w:rsidRPr="00F62E8A">
        <w:rPr>
          <w:sz w:val="16"/>
          <w:szCs w:val="16"/>
        </w:rPr>
        <w:t>по предоставлению</w:t>
      </w:r>
    </w:p>
    <w:p w:rsidR="008619E1" w:rsidRPr="00F62E8A" w:rsidRDefault="008619E1" w:rsidP="00F62E8A">
      <w:pPr>
        <w:spacing w:after="0" w:line="240" w:lineRule="auto"/>
        <w:jc w:val="right"/>
        <w:rPr>
          <w:sz w:val="16"/>
          <w:szCs w:val="16"/>
        </w:rPr>
      </w:pPr>
      <w:r w:rsidRPr="00F62E8A">
        <w:rPr>
          <w:sz w:val="16"/>
          <w:szCs w:val="16"/>
        </w:rPr>
        <w:t>муниципальной услуги</w:t>
      </w:r>
    </w:p>
    <w:p w:rsidR="008619E1" w:rsidRPr="00F62E8A" w:rsidRDefault="008619E1" w:rsidP="00F62E8A">
      <w:pPr>
        <w:spacing w:after="0" w:line="240" w:lineRule="auto"/>
        <w:jc w:val="right"/>
        <w:rPr>
          <w:sz w:val="16"/>
          <w:szCs w:val="16"/>
        </w:rPr>
      </w:pPr>
      <w:r w:rsidRPr="00F62E8A">
        <w:rPr>
          <w:sz w:val="16"/>
          <w:szCs w:val="16"/>
        </w:rPr>
        <w:t>_______________________</w:t>
      </w:r>
    </w:p>
    <w:p w:rsidR="008619E1" w:rsidRPr="00F62E8A" w:rsidRDefault="008619E1" w:rsidP="00F62E8A">
      <w:pPr>
        <w:spacing w:after="0" w:line="240" w:lineRule="auto"/>
        <w:jc w:val="right"/>
        <w:rPr>
          <w:sz w:val="16"/>
          <w:szCs w:val="16"/>
        </w:rPr>
      </w:pPr>
      <w:r w:rsidRPr="00F62E8A">
        <w:rPr>
          <w:sz w:val="16"/>
          <w:szCs w:val="16"/>
        </w:rPr>
        <w:t>(наименование услуги)</w:t>
      </w:r>
    </w:p>
    <w:p w:rsidR="008619E1" w:rsidRPr="00F62E8A" w:rsidRDefault="008619E1" w:rsidP="00F62E8A">
      <w:pPr>
        <w:spacing w:after="0" w:line="240" w:lineRule="auto"/>
        <w:jc w:val="right"/>
        <w:rPr>
          <w:sz w:val="16"/>
          <w:szCs w:val="16"/>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7"/>
        <w:gridCol w:w="133"/>
        <w:gridCol w:w="4891"/>
      </w:tblGrid>
      <w:tr w:rsidR="008619E1" w:rsidRPr="00F62E8A" w:rsidTr="0042429A">
        <w:tc>
          <w:tcPr>
            <w:tcW w:w="9995" w:type="dxa"/>
            <w:gridSpan w:val="3"/>
          </w:tcPr>
          <w:p w:rsidR="008619E1" w:rsidRPr="00F62E8A" w:rsidRDefault="008619E1" w:rsidP="00F62E8A">
            <w:pPr>
              <w:spacing w:after="0" w:line="240" w:lineRule="auto"/>
              <w:jc w:val="center"/>
              <w:rPr>
                <w:sz w:val="16"/>
                <w:szCs w:val="16"/>
              </w:rPr>
            </w:pPr>
            <w:r w:rsidRPr="00F62E8A">
              <w:rPr>
                <w:b/>
                <w:sz w:val="16"/>
                <w:szCs w:val="16"/>
              </w:rPr>
              <w:t>Форма заявления о проведении аукциона</w:t>
            </w:r>
          </w:p>
        </w:tc>
      </w:tr>
      <w:tr w:rsidR="008619E1" w:rsidRPr="00F62E8A" w:rsidTr="0042429A">
        <w:tc>
          <w:tcPr>
            <w:tcW w:w="4859" w:type="dxa"/>
          </w:tcPr>
          <w:p w:rsidR="008619E1" w:rsidRPr="00F62E8A" w:rsidRDefault="008619E1" w:rsidP="00F62E8A">
            <w:pPr>
              <w:spacing w:after="0" w:line="240" w:lineRule="auto"/>
              <w:jc w:val="right"/>
              <w:rPr>
                <w:sz w:val="16"/>
                <w:szCs w:val="16"/>
              </w:rPr>
            </w:pPr>
          </w:p>
        </w:tc>
        <w:tc>
          <w:tcPr>
            <w:tcW w:w="5136" w:type="dxa"/>
            <w:gridSpan w:val="2"/>
          </w:tcPr>
          <w:p w:rsidR="008619E1" w:rsidRPr="00F62E8A" w:rsidRDefault="008619E1" w:rsidP="00F62E8A">
            <w:pPr>
              <w:spacing w:after="0" w:line="240" w:lineRule="auto"/>
              <w:jc w:val="right"/>
              <w:rPr>
                <w:sz w:val="16"/>
                <w:szCs w:val="16"/>
              </w:rPr>
            </w:pPr>
          </w:p>
        </w:tc>
      </w:tr>
      <w:tr w:rsidR="008619E1" w:rsidRPr="00F62E8A" w:rsidTr="0042429A">
        <w:tc>
          <w:tcPr>
            <w:tcW w:w="4859" w:type="dxa"/>
          </w:tcPr>
          <w:p w:rsidR="008619E1" w:rsidRPr="00F62E8A" w:rsidRDefault="008619E1" w:rsidP="00F62E8A">
            <w:pPr>
              <w:spacing w:after="0" w:line="240" w:lineRule="auto"/>
              <w:jc w:val="right"/>
              <w:rPr>
                <w:sz w:val="16"/>
                <w:szCs w:val="16"/>
              </w:rPr>
            </w:pPr>
          </w:p>
        </w:tc>
        <w:tc>
          <w:tcPr>
            <w:tcW w:w="5136" w:type="dxa"/>
            <w:gridSpan w:val="2"/>
          </w:tcPr>
          <w:p w:rsidR="008619E1" w:rsidRPr="00F62E8A" w:rsidRDefault="008619E1" w:rsidP="00F62E8A">
            <w:pPr>
              <w:spacing w:after="0" w:line="240" w:lineRule="auto"/>
              <w:rPr>
                <w:sz w:val="16"/>
                <w:szCs w:val="16"/>
              </w:rPr>
            </w:pPr>
            <w:r w:rsidRPr="00F62E8A">
              <w:rPr>
                <w:sz w:val="16"/>
                <w:szCs w:val="16"/>
              </w:rPr>
              <w:t>кому: ___________________________________ ___________________________________ (наименование уполномоченного органа) от кого: _____________________________ ___________________________________ (полное наименование, ИНН, ОГРН юридического лица, ИП) ___________________________________ ___________________________________ (контактный телефон, электронная почта, почтовый адрес) ___________________________________ ___________________________________ (фамилия,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_________________________________________ _________________________________________ (данные представителя заявителя)</w:t>
            </w:r>
          </w:p>
        </w:tc>
      </w:tr>
      <w:tr w:rsidR="008619E1" w:rsidRPr="00F62E8A" w:rsidTr="0042429A">
        <w:tc>
          <w:tcPr>
            <w:tcW w:w="9995" w:type="dxa"/>
            <w:gridSpan w:val="3"/>
          </w:tcPr>
          <w:p w:rsidR="008619E1" w:rsidRPr="00F62E8A" w:rsidRDefault="008619E1" w:rsidP="00F62E8A">
            <w:pPr>
              <w:spacing w:after="0" w:line="240" w:lineRule="auto"/>
              <w:jc w:val="center"/>
              <w:rPr>
                <w:b/>
                <w:sz w:val="16"/>
                <w:szCs w:val="16"/>
              </w:rPr>
            </w:pPr>
          </w:p>
          <w:p w:rsidR="008619E1" w:rsidRPr="00F62E8A" w:rsidRDefault="008619E1" w:rsidP="00F62E8A">
            <w:pPr>
              <w:spacing w:after="0" w:line="240" w:lineRule="auto"/>
              <w:jc w:val="center"/>
              <w:rPr>
                <w:b/>
                <w:sz w:val="16"/>
                <w:szCs w:val="16"/>
              </w:rPr>
            </w:pPr>
            <w:r w:rsidRPr="00F62E8A">
              <w:rPr>
                <w:b/>
                <w:sz w:val="16"/>
                <w:szCs w:val="16"/>
              </w:rPr>
              <w:t>Заявление об организации аукциона на право заключения договора аренды или купли-продажи земельного участка</w:t>
            </w:r>
          </w:p>
        </w:tc>
      </w:tr>
      <w:tr w:rsidR="008619E1" w:rsidRPr="00F62E8A" w:rsidTr="0042429A">
        <w:tc>
          <w:tcPr>
            <w:tcW w:w="4859" w:type="dxa"/>
          </w:tcPr>
          <w:p w:rsidR="008619E1" w:rsidRPr="00F62E8A" w:rsidRDefault="008619E1" w:rsidP="00F62E8A">
            <w:pPr>
              <w:spacing w:after="0" w:line="240" w:lineRule="auto"/>
              <w:jc w:val="right"/>
              <w:rPr>
                <w:sz w:val="16"/>
                <w:szCs w:val="16"/>
              </w:rPr>
            </w:pPr>
          </w:p>
        </w:tc>
        <w:tc>
          <w:tcPr>
            <w:tcW w:w="5136" w:type="dxa"/>
            <w:gridSpan w:val="2"/>
          </w:tcPr>
          <w:p w:rsidR="008619E1" w:rsidRPr="00F62E8A" w:rsidRDefault="008619E1" w:rsidP="00F62E8A">
            <w:pPr>
              <w:spacing w:after="0" w:line="240" w:lineRule="auto"/>
              <w:jc w:val="right"/>
              <w:rPr>
                <w:sz w:val="16"/>
                <w:szCs w:val="16"/>
              </w:rPr>
            </w:pPr>
          </w:p>
        </w:tc>
      </w:tr>
      <w:tr w:rsidR="008619E1" w:rsidRPr="00F62E8A" w:rsidTr="0042429A">
        <w:tc>
          <w:tcPr>
            <w:tcW w:w="9995" w:type="dxa"/>
            <w:gridSpan w:val="3"/>
          </w:tcPr>
          <w:p w:rsidR="008619E1" w:rsidRPr="00F62E8A" w:rsidRDefault="008619E1" w:rsidP="00F62E8A">
            <w:pPr>
              <w:spacing w:after="0" w:line="240" w:lineRule="auto"/>
              <w:ind w:firstLine="851"/>
              <w:jc w:val="both"/>
              <w:rPr>
                <w:sz w:val="16"/>
                <w:szCs w:val="16"/>
              </w:rPr>
            </w:pPr>
            <w:r w:rsidRPr="00F62E8A">
              <w:rPr>
                <w:sz w:val="16"/>
                <w:szCs w:val="16"/>
              </w:rPr>
              <w:t>Прошу организовать аукцион на право заключения договора аренды/купли-продажи земельного участка с целью использования земельного участка_________________________________________</w:t>
            </w:r>
          </w:p>
          <w:p w:rsidR="008619E1" w:rsidRPr="00F62E8A" w:rsidRDefault="008619E1" w:rsidP="00F62E8A">
            <w:pPr>
              <w:spacing w:after="0" w:line="240" w:lineRule="auto"/>
              <w:ind w:firstLine="851"/>
              <w:jc w:val="both"/>
              <w:rPr>
                <w:sz w:val="16"/>
                <w:szCs w:val="16"/>
              </w:rPr>
            </w:pPr>
            <w:r w:rsidRPr="00F62E8A">
              <w:rPr>
                <w:sz w:val="16"/>
                <w:szCs w:val="16"/>
              </w:rPr>
              <w:t xml:space="preserve"> </w:t>
            </w:r>
            <w:r w:rsidRPr="00F62E8A">
              <w:rPr>
                <w:i/>
                <w:sz w:val="16"/>
                <w:szCs w:val="16"/>
              </w:rPr>
              <w:t>(цель использования земельного участка)</w:t>
            </w:r>
            <w:r w:rsidRPr="00F62E8A">
              <w:rPr>
                <w:sz w:val="16"/>
                <w:szCs w:val="16"/>
              </w:rPr>
              <w:t xml:space="preserve"> </w:t>
            </w:r>
          </w:p>
          <w:p w:rsidR="008619E1" w:rsidRPr="00F62E8A" w:rsidRDefault="008619E1" w:rsidP="00F62E8A">
            <w:pPr>
              <w:spacing w:after="0" w:line="240" w:lineRule="auto"/>
              <w:ind w:firstLine="851"/>
              <w:jc w:val="both"/>
              <w:rPr>
                <w:sz w:val="16"/>
                <w:szCs w:val="16"/>
              </w:rPr>
            </w:pPr>
            <w:r w:rsidRPr="00F62E8A">
              <w:rPr>
                <w:sz w:val="16"/>
                <w:szCs w:val="16"/>
              </w:rPr>
              <w:t>Кадастровый номер земельного участка: ________________________________________.</w:t>
            </w:r>
          </w:p>
        </w:tc>
      </w:tr>
      <w:tr w:rsidR="008619E1" w:rsidRPr="00F62E8A" w:rsidTr="0042429A">
        <w:tc>
          <w:tcPr>
            <w:tcW w:w="4997" w:type="dxa"/>
            <w:gridSpan w:val="2"/>
          </w:tcPr>
          <w:p w:rsidR="008619E1" w:rsidRPr="00F62E8A" w:rsidRDefault="008619E1" w:rsidP="00F62E8A">
            <w:pPr>
              <w:spacing w:after="0" w:line="240" w:lineRule="auto"/>
              <w:ind w:firstLine="851"/>
              <w:rPr>
                <w:sz w:val="16"/>
                <w:szCs w:val="16"/>
              </w:rPr>
            </w:pPr>
            <w:r w:rsidRPr="00F62E8A">
              <w:rPr>
                <w:sz w:val="16"/>
                <w:szCs w:val="16"/>
              </w:rPr>
              <w:t>Дата ________</w:t>
            </w:r>
          </w:p>
        </w:tc>
        <w:tc>
          <w:tcPr>
            <w:tcW w:w="4998" w:type="dxa"/>
          </w:tcPr>
          <w:p w:rsidR="008619E1" w:rsidRPr="00F62E8A" w:rsidRDefault="008619E1" w:rsidP="00F62E8A">
            <w:pPr>
              <w:spacing w:after="0" w:line="240" w:lineRule="auto"/>
              <w:ind w:firstLine="851"/>
              <w:jc w:val="center"/>
              <w:rPr>
                <w:sz w:val="16"/>
                <w:szCs w:val="16"/>
              </w:rPr>
            </w:pPr>
            <w:r w:rsidRPr="00F62E8A">
              <w:rPr>
                <w:sz w:val="16"/>
                <w:szCs w:val="16"/>
              </w:rPr>
              <w:t>_________________(подпись)</w:t>
            </w:r>
          </w:p>
        </w:tc>
      </w:tr>
      <w:tr w:rsidR="008619E1" w:rsidRPr="00F62E8A" w:rsidTr="0042429A">
        <w:tc>
          <w:tcPr>
            <w:tcW w:w="4859" w:type="dxa"/>
          </w:tcPr>
          <w:p w:rsidR="008619E1" w:rsidRPr="00F62E8A" w:rsidRDefault="008619E1" w:rsidP="00F62E8A">
            <w:pPr>
              <w:spacing w:after="0" w:line="240" w:lineRule="auto"/>
              <w:jc w:val="both"/>
              <w:rPr>
                <w:sz w:val="16"/>
                <w:szCs w:val="16"/>
              </w:rPr>
            </w:pPr>
          </w:p>
        </w:tc>
        <w:tc>
          <w:tcPr>
            <w:tcW w:w="5136" w:type="dxa"/>
            <w:gridSpan w:val="2"/>
          </w:tcPr>
          <w:p w:rsidR="008619E1" w:rsidRPr="00F62E8A" w:rsidRDefault="008619E1" w:rsidP="00F62E8A">
            <w:pPr>
              <w:spacing w:after="0" w:line="240" w:lineRule="auto"/>
              <w:jc w:val="right"/>
              <w:rPr>
                <w:sz w:val="16"/>
                <w:szCs w:val="16"/>
              </w:rPr>
            </w:pPr>
          </w:p>
        </w:tc>
      </w:tr>
    </w:tbl>
    <w:p w:rsidR="008619E1" w:rsidRPr="00F62E8A" w:rsidRDefault="008619E1" w:rsidP="00F62E8A">
      <w:pPr>
        <w:spacing w:after="0" w:line="240" w:lineRule="auto"/>
        <w:rPr>
          <w:sz w:val="16"/>
          <w:szCs w:val="16"/>
        </w:rPr>
        <w:sectPr w:rsidR="008619E1" w:rsidRPr="00F62E8A" w:rsidSect="00662A69">
          <w:pgSz w:w="11906" w:h="16838"/>
          <w:pgMar w:top="1134" w:right="850" w:bottom="1134" w:left="1701" w:header="708" w:footer="708" w:gutter="0"/>
          <w:cols w:space="708"/>
          <w:titlePg/>
          <w:docGrid w:linePitch="360"/>
        </w:sectPr>
      </w:pPr>
    </w:p>
    <w:p w:rsidR="008619E1" w:rsidRPr="00F62E8A" w:rsidRDefault="008619E1" w:rsidP="00F62E8A">
      <w:pPr>
        <w:spacing w:after="0" w:line="240" w:lineRule="auto"/>
        <w:jc w:val="right"/>
        <w:rPr>
          <w:sz w:val="16"/>
          <w:szCs w:val="16"/>
        </w:rPr>
      </w:pPr>
      <w:r w:rsidRPr="00F62E8A">
        <w:rPr>
          <w:sz w:val="16"/>
          <w:szCs w:val="16"/>
        </w:rPr>
        <w:lastRenderedPageBreak/>
        <w:t>Приложение № 7</w:t>
      </w:r>
    </w:p>
    <w:p w:rsidR="008619E1" w:rsidRPr="00F62E8A" w:rsidRDefault="008619E1" w:rsidP="00F62E8A">
      <w:pPr>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jc w:val="right"/>
        <w:rPr>
          <w:sz w:val="16"/>
          <w:szCs w:val="16"/>
        </w:rPr>
      </w:pPr>
      <w:r w:rsidRPr="00F62E8A">
        <w:rPr>
          <w:sz w:val="16"/>
          <w:szCs w:val="16"/>
        </w:rPr>
        <w:t>по предоставлению</w:t>
      </w:r>
    </w:p>
    <w:p w:rsidR="008619E1" w:rsidRPr="00F62E8A" w:rsidRDefault="008619E1" w:rsidP="00F62E8A">
      <w:pPr>
        <w:spacing w:after="0" w:line="240" w:lineRule="auto"/>
        <w:jc w:val="right"/>
        <w:rPr>
          <w:sz w:val="16"/>
          <w:szCs w:val="16"/>
        </w:rPr>
      </w:pPr>
      <w:r w:rsidRPr="00F62E8A">
        <w:rPr>
          <w:sz w:val="16"/>
          <w:szCs w:val="16"/>
        </w:rPr>
        <w:t>муниципальной услуги</w:t>
      </w:r>
    </w:p>
    <w:p w:rsidR="008619E1" w:rsidRPr="00F62E8A" w:rsidRDefault="008619E1" w:rsidP="00F62E8A">
      <w:pPr>
        <w:spacing w:after="0" w:line="240" w:lineRule="auto"/>
        <w:jc w:val="right"/>
        <w:rPr>
          <w:sz w:val="16"/>
          <w:szCs w:val="16"/>
        </w:rPr>
      </w:pPr>
      <w:r w:rsidRPr="00F62E8A">
        <w:rPr>
          <w:sz w:val="16"/>
          <w:szCs w:val="16"/>
        </w:rPr>
        <w:t>_______________________</w:t>
      </w:r>
    </w:p>
    <w:p w:rsidR="008619E1" w:rsidRPr="00F62E8A" w:rsidRDefault="008619E1" w:rsidP="00F62E8A">
      <w:pPr>
        <w:spacing w:after="0" w:line="240" w:lineRule="auto"/>
        <w:jc w:val="right"/>
        <w:rPr>
          <w:sz w:val="16"/>
          <w:szCs w:val="16"/>
        </w:rPr>
      </w:pPr>
      <w:r w:rsidRPr="00F62E8A">
        <w:rPr>
          <w:sz w:val="16"/>
          <w:szCs w:val="16"/>
        </w:rPr>
        <w:t>(наименование услуги)</w:t>
      </w:r>
    </w:p>
    <w:p w:rsidR="008619E1" w:rsidRPr="00F62E8A" w:rsidRDefault="008619E1" w:rsidP="00F62E8A">
      <w:pPr>
        <w:spacing w:after="0" w:line="240" w:lineRule="auto"/>
        <w:jc w:val="right"/>
        <w:rPr>
          <w:sz w:val="16"/>
          <w:szCs w:val="16"/>
        </w:rPr>
      </w:pPr>
    </w:p>
    <w:tbl>
      <w:tblPr>
        <w:tblStyle w:val="af9"/>
        <w:tblW w:w="0" w:type="auto"/>
        <w:tblLayout w:type="fixed"/>
        <w:tblLook w:val="04A0"/>
      </w:tblPr>
      <w:tblGrid>
        <w:gridCol w:w="1809"/>
        <w:gridCol w:w="2079"/>
        <w:gridCol w:w="1040"/>
        <w:gridCol w:w="5067"/>
      </w:tblGrid>
      <w:tr w:rsidR="008619E1" w:rsidRPr="00F62E8A" w:rsidTr="0042429A">
        <w:tc>
          <w:tcPr>
            <w:tcW w:w="3888" w:type="dxa"/>
            <w:gridSpan w:val="2"/>
            <w:tcBorders>
              <w:top w:val="nil"/>
              <w:left w:val="nil"/>
              <w:bottom w:val="nil"/>
              <w:right w:val="nil"/>
            </w:tcBorders>
          </w:tcPr>
          <w:p w:rsidR="008619E1" w:rsidRPr="00F62E8A" w:rsidRDefault="008619E1" w:rsidP="00F62E8A">
            <w:pPr>
              <w:spacing w:after="0" w:line="240" w:lineRule="auto"/>
              <w:jc w:val="right"/>
              <w:rPr>
                <w:sz w:val="16"/>
                <w:szCs w:val="16"/>
              </w:rPr>
            </w:pPr>
          </w:p>
        </w:tc>
        <w:tc>
          <w:tcPr>
            <w:tcW w:w="6107" w:type="dxa"/>
            <w:gridSpan w:val="2"/>
            <w:tcBorders>
              <w:top w:val="nil"/>
              <w:left w:val="nil"/>
              <w:bottom w:val="nil"/>
              <w:right w:val="nil"/>
            </w:tcBorders>
          </w:tcPr>
          <w:p w:rsidR="008619E1" w:rsidRPr="00F62E8A" w:rsidRDefault="008619E1" w:rsidP="00F62E8A">
            <w:pPr>
              <w:spacing w:after="0" w:line="240" w:lineRule="auto"/>
              <w:jc w:val="center"/>
              <w:rPr>
                <w:sz w:val="16"/>
                <w:szCs w:val="16"/>
              </w:rPr>
            </w:pPr>
            <w:r w:rsidRPr="00F62E8A">
              <w:rPr>
                <w:sz w:val="16"/>
                <w:szCs w:val="16"/>
              </w:rPr>
              <w:t>кому: _________________________________________________(наименование заявителя (фамилия, имя, отчество – для граждан, полное наименование организации, фамилия, имя, отчество руководителя - для юридических лиц), ____________________________________ его почтовый индекс и адрес, телефон, адрес электронной почты)</w:t>
            </w:r>
          </w:p>
        </w:tc>
      </w:tr>
      <w:tr w:rsidR="008619E1" w:rsidRPr="00F62E8A" w:rsidTr="0042429A">
        <w:tc>
          <w:tcPr>
            <w:tcW w:w="9995" w:type="dxa"/>
            <w:gridSpan w:val="4"/>
            <w:tcBorders>
              <w:top w:val="nil"/>
              <w:left w:val="nil"/>
              <w:bottom w:val="nil"/>
              <w:right w:val="nil"/>
            </w:tcBorders>
          </w:tcPr>
          <w:p w:rsidR="008619E1" w:rsidRPr="00F62E8A" w:rsidRDefault="008619E1" w:rsidP="00F62E8A">
            <w:pPr>
              <w:spacing w:after="0" w:line="240" w:lineRule="auto"/>
              <w:jc w:val="right"/>
              <w:rPr>
                <w:b/>
                <w:sz w:val="16"/>
                <w:szCs w:val="16"/>
              </w:rPr>
            </w:pPr>
          </w:p>
          <w:p w:rsidR="008619E1" w:rsidRPr="00F62E8A" w:rsidRDefault="008619E1" w:rsidP="00F62E8A">
            <w:pPr>
              <w:spacing w:after="0" w:line="240" w:lineRule="auto"/>
              <w:jc w:val="center"/>
              <w:rPr>
                <w:b/>
                <w:sz w:val="16"/>
                <w:szCs w:val="16"/>
              </w:rPr>
            </w:pPr>
            <w:r w:rsidRPr="00F62E8A">
              <w:rPr>
                <w:b/>
                <w:sz w:val="16"/>
                <w:szCs w:val="16"/>
              </w:rPr>
              <w:t>РЕШЕНИЕ</w:t>
            </w:r>
          </w:p>
          <w:p w:rsidR="008619E1" w:rsidRPr="00F62E8A" w:rsidRDefault="008619E1" w:rsidP="00F62E8A">
            <w:pPr>
              <w:spacing w:after="0" w:line="240" w:lineRule="auto"/>
              <w:jc w:val="center"/>
              <w:rPr>
                <w:sz w:val="16"/>
                <w:szCs w:val="16"/>
              </w:rPr>
            </w:pPr>
            <w:r w:rsidRPr="00F62E8A">
              <w:rPr>
                <w:b/>
                <w:sz w:val="16"/>
                <w:szCs w:val="16"/>
              </w:rPr>
              <w:t>об отказе в приеме документов, необходимых для предоставления услуги</w:t>
            </w:r>
          </w:p>
        </w:tc>
      </w:tr>
      <w:tr w:rsidR="008619E1" w:rsidRPr="00F62E8A" w:rsidTr="0042429A">
        <w:tc>
          <w:tcPr>
            <w:tcW w:w="9995" w:type="dxa"/>
            <w:gridSpan w:val="4"/>
            <w:tcBorders>
              <w:top w:val="nil"/>
              <w:left w:val="nil"/>
              <w:bottom w:val="nil"/>
              <w:right w:val="nil"/>
            </w:tcBorders>
          </w:tcPr>
          <w:p w:rsidR="008619E1" w:rsidRPr="00F62E8A" w:rsidRDefault="008619E1" w:rsidP="00F62E8A">
            <w:pPr>
              <w:spacing w:after="0" w:line="240" w:lineRule="auto"/>
              <w:jc w:val="right"/>
              <w:rPr>
                <w:sz w:val="16"/>
                <w:szCs w:val="16"/>
              </w:rPr>
            </w:pPr>
          </w:p>
          <w:p w:rsidR="008619E1" w:rsidRPr="00F62E8A" w:rsidRDefault="008619E1" w:rsidP="00F62E8A">
            <w:pPr>
              <w:spacing w:after="0" w:line="240" w:lineRule="auto"/>
              <w:ind w:firstLine="851"/>
              <w:jc w:val="both"/>
              <w:rPr>
                <w:sz w:val="16"/>
                <w:szCs w:val="16"/>
              </w:rPr>
            </w:pPr>
            <w:r w:rsidRPr="00F62E8A">
              <w:rPr>
                <w:sz w:val="16"/>
                <w:szCs w:val="16"/>
              </w:rPr>
              <w:t xml:space="preserve">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 </w:t>
            </w:r>
          </w:p>
          <w:p w:rsidR="008619E1" w:rsidRPr="00F62E8A" w:rsidRDefault="008619E1" w:rsidP="00F62E8A">
            <w:pPr>
              <w:spacing w:after="0" w:line="240" w:lineRule="auto"/>
              <w:ind w:firstLine="851"/>
              <w:jc w:val="both"/>
              <w:rPr>
                <w:sz w:val="16"/>
                <w:szCs w:val="16"/>
              </w:rPr>
            </w:pPr>
            <w:r w:rsidRPr="00F62E8A">
              <w:rPr>
                <w:sz w:val="16"/>
                <w:szCs w:val="16"/>
              </w:rPr>
              <w:t xml:space="preserve">1. Неполное заполнение полей в форме заявления, в том числе в интерактивной форме заявления на ЕПГУ; </w:t>
            </w:r>
          </w:p>
          <w:p w:rsidR="008619E1" w:rsidRPr="00F62E8A" w:rsidRDefault="008619E1" w:rsidP="00F62E8A">
            <w:pPr>
              <w:spacing w:after="0" w:line="240" w:lineRule="auto"/>
              <w:ind w:firstLine="851"/>
              <w:jc w:val="both"/>
              <w:rPr>
                <w:sz w:val="16"/>
                <w:szCs w:val="16"/>
              </w:rPr>
            </w:pPr>
            <w:r w:rsidRPr="00F62E8A">
              <w:rPr>
                <w:sz w:val="16"/>
                <w:szCs w:val="16"/>
              </w:rPr>
              <w:t xml:space="preserve">2.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8619E1" w:rsidRPr="00F62E8A" w:rsidRDefault="008619E1" w:rsidP="00F62E8A">
            <w:pPr>
              <w:spacing w:after="0" w:line="240" w:lineRule="auto"/>
              <w:ind w:firstLine="851"/>
              <w:jc w:val="both"/>
              <w:rPr>
                <w:sz w:val="16"/>
                <w:szCs w:val="16"/>
              </w:rPr>
            </w:pPr>
            <w:r w:rsidRPr="00F62E8A">
              <w:rPr>
                <w:sz w:val="16"/>
                <w:szCs w:val="16"/>
              </w:rPr>
              <w:t xml:space="preserve">3. Представление неполного комплекта документов; </w:t>
            </w:r>
          </w:p>
          <w:p w:rsidR="008619E1" w:rsidRPr="00F62E8A" w:rsidRDefault="008619E1" w:rsidP="00F62E8A">
            <w:pPr>
              <w:spacing w:after="0" w:line="240" w:lineRule="auto"/>
              <w:ind w:firstLine="851"/>
              <w:jc w:val="both"/>
              <w:rPr>
                <w:sz w:val="16"/>
                <w:szCs w:val="16"/>
              </w:rPr>
            </w:pPr>
            <w:r w:rsidRPr="00F62E8A">
              <w:rPr>
                <w:sz w:val="16"/>
                <w:szCs w:val="16"/>
              </w:rPr>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8619E1" w:rsidRPr="00F62E8A" w:rsidRDefault="008619E1" w:rsidP="00F62E8A">
            <w:pPr>
              <w:spacing w:after="0" w:line="240" w:lineRule="auto"/>
              <w:ind w:firstLine="851"/>
              <w:jc w:val="both"/>
              <w:rPr>
                <w:sz w:val="16"/>
                <w:szCs w:val="16"/>
              </w:rPr>
            </w:pPr>
            <w:r w:rsidRPr="00F62E8A">
              <w:rPr>
                <w:sz w:val="16"/>
                <w:szCs w:val="16"/>
              </w:rPr>
              <w:t xml:space="preserve">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8619E1" w:rsidRPr="00F62E8A" w:rsidRDefault="008619E1" w:rsidP="00F62E8A">
            <w:pPr>
              <w:spacing w:after="0" w:line="240" w:lineRule="auto"/>
              <w:ind w:firstLine="851"/>
              <w:jc w:val="both"/>
              <w:rPr>
                <w:sz w:val="16"/>
                <w:szCs w:val="16"/>
              </w:rPr>
            </w:pPr>
            <w:r w:rsidRPr="00F62E8A">
              <w:rPr>
                <w:sz w:val="16"/>
                <w:szCs w:val="16"/>
              </w:rPr>
              <w:t>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619E1" w:rsidRPr="00F62E8A" w:rsidRDefault="008619E1" w:rsidP="00F62E8A">
            <w:pPr>
              <w:spacing w:after="0" w:line="240" w:lineRule="auto"/>
              <w:ind w:firstLine="851"/>
              <w:jc w:val="both"/>
              <w:rPr>
                <w:sz w:val="16"/>
                <w:szCs w:val="16"/>
              </w:rPr>
            </w:pPr>
            <w:r w:rsidRPr="00F62E8A">
              <w:rPr>
                <w:sz w:val="16"/>
                <w:szCs w:val="16"/>
              </w:rPr>
              <w:t xml:space="preserve">7. Наличие противоречивых сведений в заявлении и приложенных к нему документах; </w:t>
            </w:r>
          </w:p>
          <w:p w:rsidR="008619E1" w:rsidRPr="00F62E8A" w:rsidRDefault="008619E1" w:rsidP="00F62E8A">
            <w:pPr>
              <w:spacing w:after="0" w:line="240" w:lineRule="auto"/>
              <w:ind w:firstLine="851"/>
              <w:jc w:val="both"/>
              <w:rPr>
                <w:sz w:val="16"/>
                <w:szCs w:val="16"/>
              </w:rPr>
            </w:pPr>
            <w:r w:rsidRPr="00F62E8A">
              <w:rPr>
                <w:sz w:val="16"/>
                <w:szCs w:val="16"/>
              </w:rPr>
              <w:t>8. Заявление подано в орган государственной власти, орган местного самоуправления, в полномочия которых не входит предоставление услуги. Дополнительная информация: _______________________________________. 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p>
        </w:tc>
      </w:tr>
      <w:tr w:rsidR="008619E1" w:rsidRPr="00F62E8A" w:rsidTr="0042429A">
        <w:tc>
          <w:tcPr>
            <w:tcW w:w="1809" w:type="dxa"/>
            <w:tcBorders>
              <w:top w:val="nil"/>
              <w:left w:val="nil"/>
              <w:bottom w:val="nil"/>
              <w:right w:val="nil"/>
            </w:tcBorders>
          </w:tcPr>
          <w:p w:rsidR="008619E1" w:rsidRPr="00F62E8A" w:rsidRDefault="008619E1" w:rsidP="00F62E8A">
            <w:pPr>
              <w:spacing w:after="0" w:line="240" w:lineRule="auto"/>
              <w:jc w:val="right"/>
              <w:rPr>
                <w:sz w:val="16"/>
                <w:szCs w:val="16"/>
              </w:rPr>
            </w:pPr>
            <w:r w:rsidRPr="00F62E8A">
              <w:rPr>
                <w:sz w:val="16"/>
                <w:szCs w:val="16"/>
              </w:rPr>
              <w:t>_____________</w:t>
            </w:r>
          </w:p>
          <w:p w:rsidR="008619E1" w:rsidRPr="00F62E8A" w:rsidRDefault="008619E1" w:rsidP="00F62E8A">
            <w:pPr>
              <w:spacing w:after="0" w:line="240" w:lineRule="auto"/>
              <w:jc w:val="center"/>
              <w:rPr>
                <w:sz w:val="16"/>
                <w:szCs w:val="16"/>
              </w:rPr>
            </w:pPr>
            <w:r w:rsidRPr="00F62E8A">
              <w:rPr>
                <w:sz w:val="16"/>
                <w:szCs w:val="16"/>
              </w:rPr>
              <w:t>(должность)</w:t>
            </w:r>
          </w:p>
        </w:tc>
        <w:tc>
          <w:tcPr>
            <w:tcW w:w="3119" w:type="dxa"/>
            <w:gridSpan w:val="2"/>
            <w:tcBorders>
              <w:top w:val="nil"/>
              <w:left w:val="nil"/>
              <w:bottom w:val="nil"/>
              <w:right w:val="nil"/>
            </w:tcBorders>
          </w:tcPr>
          <w:p w:rsidR="008619E1" w:rsidRPr="00F62E8A" w:rsidRDefault="008619E1" w:rsidP="00F62E8A">
            <w:pPr>
              <w:spacing w:after="0" w:line="240" w:lineRule="auto"/>
              <w:jc w:val="right"/>
              <w:rPr>
                <w:sz w:val="16"/>
                <w:szCs w:val="16"/>
              </w:rPr>
            </w:pPr>
            <w:r w:rsidRPr="00F62E8A">
              <w:rPr>
                <w:sz w:val="16"/>
                <w:szCs w:val="16"/>
              </w:rPr>
              <w:t>______________________</w:t>
            </w:r>
          </w:p>
          <w:p w:rsidR="008619E1" w:rsidRPr="00F62E8A" w:rsidRDefault="008619E1" w:rsidP="00F62E8A">
            <w:pPr>
              <w:spacing w:after="0" w:line="240" w:lineRule="auto"/>
              <w:jc w:val="center"/>
              <w:rPr>
                <w:sz w:val="16"/>
                <w:szCs w:val="16"/>
              </w:rPr>
            </w:pPr>
            <w:r w:rsidRPr="00F62E8A">
              <w:rPr>
                <w:sz w:val="16"/>
                <w:szCs w:val="16"/>
              </w:rPr>
              <w:t>(подпись)</w:t>
            </w:r>
          </w:p>
        </w:tc>
        <w:tc>
          <w:tcPr>
            <w:tcW w:w="5067" w:type="dxa"/>
            <w:tcBorders>
              <w:top w:val="nil"/>
              <w:left w:val="nil"/>
              <w:bottom w:val="nil"/>
              <w:right w:val="nil"/>
            </w:tcBorders>
          </w:tcPr>
          <w:p w:rsidR="008619E1" w:rsidRPr="00F62E8A" w:rsidRDefault="008619E1" w:rsidP="00F62E8A">
            <w:pPr>
              <w:spacing w:after="0" w:line="240" w:lineRule="auto"/>
              <w:jc w:val="right"/>
              <w:rPr>
                <w:sz w:val="16"/>
                <w:szCs w:val="16"/>
              </w:rPr>
            </w:pPr>
            <w:r w:rsidRPr="00F62E8A">
              <w:rPr>
                <w:sz w:val="16"/>
                <w:szCs w:val="16"/>
              </w:rPr>
              <w:t>________________________________________</w:t>
            </w:r>
          </w:p>
          <w:p w:rsidR="008619E1" w:rsidRPr="00F62E8A" w:rsidRDefault="008619E1" w:rsidP="00F62E8A">
            <w:pPr>
              <w:spacing w:after="0" w:line="240" w:lineRule="auto"/>
              <w:jc w:val="right"/>
              <w:rPr>
                <w:sz w:val="16"/>
                <w:szCs w:val="16"/>
              </w:rPr>
            </w:pPr>
            <w:r w:rsidRPr="00F62E8A">
              <w:rPr>
                <w:sz w:val="16"/>
                <w:szCs w:val="16"/>
              </w:rPr>
              <w:t>(фамилия, имя, отчество (последнее - при наличии))</w:t>
            </w:r>
          </w:p>
        </w:tc>
      </w:tr>
      <w:tr w:rsidR="008619E1" w:rsidRPr="00F62E8A" w:rsidTr="0042429A">
        <w:tc>
          <w:tcPr>
            <w:tcW w:w="1809" w:type="dxa"/>
            <w:tcBorders>
              <w:top w:val="nil"/>
              <w:left w:val="nil"/>
              <w:bottom w:val="nil"/>
              <w:right w:val="nil"/>
            </w:tcBorders>
          </w:tcPr>
          <w:p w:rsidR="008619E1" w:rsidRPr="00F62E8A" w:rsidRDefault="008619E1" w:rsidP="00F62E8A">
            <w:pPr>
              <w:spacing w:after="0" w:line="240" w:lineRule="auto"/>
              <w:jc w:val="both"/>
              <w:rPr>
                <w:sz w:val="16"/>
                <w:szCs w:val="16"/>
              </w:rPr>
            </w:pPr>
            <w:r w:rsidRPr="00F62E8A">
              <w:rPr>
                <w:sz w:val="16"/>
                <w:szCs w:val="16"/>
              </w:rPr>
              <w:t>Дата</w:t>
            </w:r>
          </w:p>
        </w:tc>
        <w:tc>
          <w:tcPr>
            <w:tcW w:w="3119" w:type="dxa"/>
            <w:gridSpan w:val="2"/>
            <w:tcBorders>
              <w:top w:val="nil"/>
              <w:left w:val="nil"/>
              <w:bottom w:val="nil"/>
              <w:right w:val="nil"/>
            </w:tcBorders>
          </w:tcPr>
          <w:p w:rsidR="008619E1" w:rsidRPr="00F62E8A" w:rsidRDefault="008619E1" w:rsidP="00F62E8A">
            <w:pPr>
              <w:spacing w:after="0" w:line="240" w:lineRule="auto"/>
              <w:jc w:val="right"/>
              <w:rPr>
                <w:sz w:val="16"/>
                <w:szCs w:val="16"/>
              </w:rPr>
            </w:pPr>
          </w:p>
        </w:tc>
        <w:tc>
          <w:tcPr>
            <w:tcW w:w="5067" w:type="dxa"/>
            <w:tcBorders>
              <w:top w:val="nil"/>
              <w:left w:val="nil"/>
              <w:bottom w:val="nil"/>
              <w:right w:val="nil"/>
            </w:tcBorders>
          </w:tcPr>
          <w:p w:rsidR="008619E1" w:rsidRPr="00F62E8A" w:rsidRDefault="008619E1" w:rsidP="00F62E8A">
            <w:pPr>
              <w:spacing w:after="0" w:line="240" w:lineRule="auto"/>
              <w:jc w:val="right"/>
              <w:rPr>
                <w:sz w:val="16"/>
                <w:szCs w:val="16"/>
              </w:rPr>
            </w:pPr>
          </w:p>
        </w:tc>
      </w:tr>
    </w:tbl>
    <w:p w:rsidR="008619E1" w:rsidRPr="00F62E8A" w:rsidRDefault="008619E1" w:rsidP="00F62E8A">
      <w:pPr>
        <w:spacing w:after="0" w:line="240" w:lineRule="auto"/>
        <w:jc w:val="right"/>
        <w:rPr>
          <w:sz w:val="16"/>
          <w:szCs w:val="16"/>
        </w:rPr>
        <w:sectPr w:rsidR="008619E1" w:rsidRPr="00F62E8A" w:rsidSect="00662A69">
          <w:pgSz w:w="11906" w:h="16838"/>
          <w:pgMar w:top="1134" w:right="850" w:bottom="1134" w:left="1701" w:header="708" w:footer="708" w:gutter="0"/>
          <w:cols w:space="708"/>
          <w:titlePg/>
          <w:docGrid w:linePitch="360"/>
        </w:sectPr>
      </w:pPr>
    </w:p>
    <w:p w:rsidR="008619E1" w:rsidRPr="00F62E8A" w:rsidRDefault="008619E1" w:rsidP="00F62E8A">
      <w:pPr>
        <w:spacing w:after="0" w:line="240" w:lineRule="auto"/>
        <w:jc w:val="right"/>
        <w:rPr>
          <w:sz w:val="16"/>
          <w:szCs w:val="16"/>
        </w:rPr>
      </w:pPr>
      <w:r w:rsidRPr="00F62E8A">
        <w:rPr>
          <w:sz w:val="16"/>
          <w:szCs w:val="16"/>
        </w:rPr>
        <w:lastRenderedPageBreak/>
        <w:t>Приложение № 8</w:t>
      </w:r>
    </w:p>
    <w:p w:rsidR="008619E1" w:rsidRPr="00F62E8A" w:rsidRDefault="008619E1" w:rsidP="00F62E8A">
      <w:pPr>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jc w:val="right"/>
        <w:rPr>
          <w:sz w:val="16"/>
          <w:szCs w:val="16"/>
        </w:rPr>
      </w:pPr>
      <w:r w:rsidRPr="00F62E8A">
        <w:rPr>
          <w:sz w:val="16"/>
          <w:szCs w:val="16"/>
        </w:rPr>
        <w:t>по предоставлению</w:t>
      </w:r>
    </w:p>
    <w:p w:rsidR="008619E1" w:rsidRPr="00F62E8A" w:rsidRDefault="008619E1" w:rsidP="00F62E8A">
      <w:pPr>
        <w:spacing w:after="0" w:line="240" w:lineRule="auto"/>
        <w:jc w:val="right"/>
        <w:rPr>
          <w:sz w:val="16"/>
          <w:szCs w:val="16"/>
        </w:rPr>
      </w:pPr>
      <w:r w:rsidRPr="00F62E8A">
        <w:rPr>
          <w:sz w:val="16"/>
          <w:szCs w:val="16"/>
        </w:rPr>
        <w:t>муниципальной услуги</w:t>
      </w:r>
    </w:p>
    <w:p w:rsidR="008619E1" w:rsidRPr="00F62E8A" w:rsidRDefault="008619E1" w:rsidP="00F62E8A">
      <w:pPr>
        <w:spacing w:after="0" w:line="240" w:lineRule="auto"/>
        <w:jc w:val="right"/>
        <w:rPr>
          <w:sz w:val="16"/>
          <w:szCs w:val="16"/>
        </w:rPr>
      </w:pPr>
      <w:r w:rsidRPr="00F62E8A">
        <w:rPr>
          <w:sz w:val="16"/>
          <w:szCs w:val="16"/>
        </w:rPr>
        <w:t>_______________________</w:t>
      </w:r>
    </w:p>
    <w:p w:rsidR="008619E1" w:rsidRPr="00F62E8A" w:rsidRDefault="008619E1" w:rsidP="00F62E8A">
      <w:pPr>
        <w:spacing w:after="0" w:line="240" w:lineRule="auto"/>
        <w:jc w:val="right"/>
        <w:rPr>
          <w:sz w:val="16"/>
          <w:szCs w:val="16"/>
        </w:rPr>
      </w:pPr>
      <w:r w:rsidRPr="00F62E8A">
        <w:rPr>
          <w:sz w:val="16"/>
          <w:szCs w:val="16"/>
        </w:rPr>
        <w:t>(наименование услуги)</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2464"/>
        <w:gridCol w:w="4980"/>
      </w:tblGrid>
      <w:tr w:rsidR="008619E1" w:rsidRPr="00F62E8A" w:rsidTr="0042429A">
        <w:tc>
          <w:tcPr>
            <w:tcW w:w="4591" w:type="dxa"/>
            <w:gridSpan w:val="2"/>
          </w:tcPr>
          <w:p w:rsidR="008619E1" w:rsidRPr="00F62E8A" w:rsidRDefault="008619E1" w:rsidP="00F62E8A">
            <w:pPr>
              <w:spacing w:after="0" w:line="240" w:lineRule="auto"/>
              <w:jc w:val="both"/>
              <w:rPr>
                <w:sz w:val="16"/>
                <w:szCs w:val="16"/>
              </w:rPr>
            </w:pPr>
          </w:p>
        </w:tc>
        <w:tc>
          <w:tcPr>
            <w:tcW w:w="4980" w:type="dxa"/>
          </w:tcPr>
          <w:p w:rsidR="008619E1" w:rsidRPr="00F62E8A" w:rsidRDefault="008619E1" w:rsidP="00F62E8A">
            <w:pPr>
              <w:spacing w:after="0" w:line="240" w:lineRule="auto"/>
              <w:jc w:val="both"/>
              <w:rPr>
                <w:sz w:val="16"/>
                <w:szCs w:val="16"/>
              </w:rPr>
            </w:pPr>
          </w:p>
        </w:tc>
      </w:tr>
      <w:tr w:rsidR="008619E1" w:rsidRPr="00F62E8A" w:rsidTr="0042429A">
        <w:tc>
          <w:tcPr>
            <w:tcW w:w="4591" w:type="dxa"/>
            <w:gridSpan w:val="2"/>
          </w:tcPr>
          <w:p w:rsidR="008619E1" w:rsidRPr="00F62E8A" w:rsidRDefault="008619E1" w:rsidP="00F62E8A">
            <w:pPr>
              <w:spacing w:after="0" w:line="240" w:lineRule="auto"/>
              <w:jc w:val="both"/>
              <w:rPr>
                <w:sz w:val="16"/>
                <w:szCs w:val="16"/>
              </w:rPr>
            </w:pPr>
          </w:p>
        </w:tc>
        <w:tc>
          <w:tcPr>
            <w:tcW w:w="4980" w:type="dxa"/>
          </w:tcPr>
          <w:p w:rsidR="008619E1" w:rsidRPr="00F62E8A" w:rsidRDefault="008619E1" w:rsidP="00F62E8A">
            <w:pPr>
              <w:spacing w:after="0" w:line="240" w:lineRule="auto"/>
              <w:jc w:val="both"/>
              <w:rPr>
                <w:sz w:val="16"/>
                <w:szCs w:val="16"/>
              </w:rPr>
            </w:pPr>
            <w:r w:rsidRPr="00F62E8A">
              <w:rPr>
                <w:sz w:val="16"/>
                <w:szCs w:val="16"/>
              </w:rPr>
              <w:t xml:space="preserve">кому: _________________________________ (наименование заявителя (фамилия, имя, отчество– для граждан, полное наименование организации, фамилия, имя, отчество руководителя - для юридических лиц), куда: ______________________________ </w:t>
            </w:r>
          </w:p>
          <w:p w:rsidR="008619E1" w:rsidRPr="00F62E8A" w:rsidRDefault="008619E1" w:rsidP="00F62E8A">
            <w:pPr>
              <w:spacing w:after="0" w:line="240" w:lineRule="auto"/>
              <w:jc w:val="both"/>
              <w:rPr>
                <w:sz w:val="16"/>
                <w:szCs w:val="16"/>
              </w:rPr>
            </w:pPr>
            <w:r w:rsidRPr="00F62E8A">
              <w:rPr>
                <w:sz w:val="16"/>
                <w:szCs w:val="16"/>
              </w:rPr>
              <w:t>(его почтовый индекс и адрес, телефон, адрес электронной почты)</w:t>
            </w:r>
          </w:p>
        </w:tc>
      </w:tr>
      <w:tr w:rsidR="008619E1" w:rsidRPr="00F62E8A" w:rsidTr="0042429A">
        <w:tc>
          <w:tcPr>
            <w:tcW w:w="9571" w:type="dxa"/>
            <w:gridSpan w:val="3"/>
          </w:tcPr>
          <w:p w:rsidR="008619E1" w:rsidRPr="00F62E8A" w:rsidRDefault="008619E1" w:rsidP="00F62E8A">
            <w:pPr>
              <w:spacing w:after="0" w:line="240" w:lineRule="auto"/>
              <w:jc w:val="center"/>
              <w:rPr>
                <w:b/>
                <w:sz w:val="16"/>
                <w:szCs w:val="16"/>
              </w:rPr>
            </w:pPr>
          </w:p>
          <w:p w:rsidR="008619E1" w:rsidRPr="00F62E8A" w:rsidRDefault="008619E1" w:rsidP="00F62E8A">
            <w:pPr>
              <w:spacing w:after="0" w:line="240" w:lineRule="auto"/>
              <w:jc w:val="center"/>
              <w:rPr>
                <w:b/>
                <w:sz w:val="16"/>
                <w:szCs w:val="16"/>
              </w:rPr>
            </w:pPr>
            <w:r w:rsidRPr="00F62E8A">
              <w:rPr>
                <w:b/>
                <w:sz w:val="16"/>
                <w:szCs w:val="16"/>
              </w:rPr>
              <w:t>РЕШЕНИЕ</w:t>
            </w:r>
          </w:p>
          <w:p w:rsidR="008619E1" w:rsidRPr="00F62E8A" w:rsidRDefault="008619E1" w:rsidP="00F62E8A">
            <w:pPr>
              <w:spacing w:after="0" w:line="240" w:lineRule="auto"/>
              <w:jc w:val="center"/>
              <w:rPr>
                <w:sz w:val="16"/>
                <w:szCs w:val="16"/>
              </w:rPr>
            </w:pPr>
            <w:r w:rsidRPr="00F62E8A">
              <w:rPr>
                <w:b/>
                <w:sz w:val="16"/>
                <w:szCs w:val="16"/>
              </w:rPr>
              <w:t>о приостановлении рассмотрения заявления об утверждении схемы расположения земельного участка на кадастровом плане территории</w:t>
            </w:r>
          </w:p>
        </w:tc>
      </w:tr>
      <w:tr w:rsidR="008619E1" w:rsidRPr="00F62E8A" w:rsidTr="0042429A">
        <w:tc>
          <w:tcPr>
            <w:tcW w:w="4591" w:type="dxa"/>
            <w:gridSpan w:val="2"/>
          </w:tcPr>
          <w:p w:rsidR="008619E1" w:rsidRPr="00F62E8A" w:rsidRDefault="008619E1" w:rsidP="00F62E8A">
            <w:pPr>
              <w:spacing w:after="0" w:line="240" w:lineRule="auto"/>
              <w:jc w:val="both"/>
              <w:rPr>
                <w:sz w:val="16"/>
                <w:szCs w:val="16"/>
              </w:rPr>
            </w:pPr>
          </w:p>
        </w:tc>
        <w:tc>
          <w:tcPr>
            <w:tcW w:w="4980" w:type="dxa"/>
          </w:tcPr>
          <w:p w:rsidR="008619E1" w:rsidRPr="00F62E8A" w:rsidRDefault="008619E1" w:rsidP="00F62E8A">
            <w:pPr>
              <w:spacing w:after="0" w:line="240" w:lineRule="auto"/>
              <w:jc w:val="both"/>
              <w:rPr>
                <w:sz w:val="16"/>
                <w:szCs w:val="16"/>
              </w:rPr>
            </w:pPr>
          </w:p>
        </w:tc>
      </w:tr>
      <w:tr w:rsidR="008619E1" w:rsidRPr="00F62E8A" w:rsidTr="0042429A">
        <w:tc>
          <w:tcPr>
            <w:tcW w:w="9571" w:type="dxa"/>
            <w:gridSpan w:val="3"/>
          </w:tcPr>
          <w:p w:rsidR="008619E1" w:rsidRPr="00F62E8A" w:rsidRDefault="008619E1" w:rsidP="00F62E8A">
            <w:pPr>
              <w:spacing w:after="0" w:line="240" w:lineRule="auto"/>
              <w:ind w:firstLine="851"/>
              <w:jc w:val="both"/>
              <w:rPr>
                <w:sz w:val="16"/>
                <w:szCs w:val="16"/>
              </w:rPr>
            </w:pPr>
            <w:r w:rsidRPr="00F62E8A">
              <w:rPr>
                <w:sz w:val="16"/>
                <w:szCs w:val="16"/>
              </w:rPr>
              <w:t xml:space="preserve">Рассмотрев заявление от ___________ № ___________ (Заявитель: ___________) и приложенные к нему документы, сообщаю, что на рассмотрении _____________________________________________________________________________ </w:t>
            </w:r>
          </w:p>
          <w:p w:rsidR="008619E1" w:rsidRPr="00F62E8A" w:rsidRDefault="008619E1" w:rsidP="00F62E8A">
            <w:pPr>
              <w:spacing w:after="0" w:line="240" w:lineRule="auto"/>
              <w:jc w:val="center"/>
              <w:rPr>
                <w:sz w:val="16"/>
                <w:szCs w:val="16"/>
              </w:rPr>
            </w:pPr>
            <w:r w:rsidRPr="00F62E8A">
              <w:rPr>
                <w:i/>
                <w:sz w:val="16"/>
                <w:szCs w:val="16"/>
              </w:rPr>
              <w:t>(наименование уполномоченного органа)</w:t>
            </w:r>
          </w:p>
          <w:p w:rsidR="008619E1" w:rsidRPr="00F62E8A" w:rsidRDefault="008619E1" w:rsidP="00F62E8A">
            <w:pPr>
              <w:spacing w:after="0" w:line="240" w:lineRule="auto"/>
              <w:jc w:val="both"/>
              <w:rPr>
                <w:sz w:val="16"/>
                <w:szCs w:val="16"/>
              </w:rPr>
            </w:pPr>
            <w:r w:rsidRPr="00F62E8A">
              <w:rPr>
                <w:sz w:val="16"/>
                <w:szCs w:val="16"/>
              </w:rPr>
              <w:t xml:space="preserve">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w:t>
            </w:r>
          </w:p>
          <w:p w:rsidR="008619E1" w:rsidRPr="00F62E8A" w:rsidRDefault="008619E1" w:rsidP="00F62E8A">
            <w:pPr>
              <w:spacing w:after="0" w:line="240" w:lineRule="auto"/>
              <w:ind w:firstLine="851"/>
              <w:jc w:val="both"/>
              <w:rPr>
                <w:sz w:val="16"/>
                <w:szCs w:val="16"/>
              </w:rPr>
            </w:pPr>
            <w:r w:rsidRPr="00F62E8A">
              <w:rPr>
                <w:sz w:val="16"/>
                <w:szCs w:val="16"/>
              </w:rPr>
              <w:t xml:space="preserve">В связи с изложенным рассмотрение заявления от ___________ №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w:t>
            </w:r>
          </w:p>
          <w:p w:rsidR="008619E1" w:rsidRPr="00F62E8A" w:rsidRDefault="008619E1" w:rsidP="00F62E8A">
            <w:pPr>
              <w:spacing w:after="0" w:line="240" w:lineRule="auto"/>
              <w:ind w:firstLine="851"/>
              <w:jc w:val="both"/>
              <w:rPr>
                <w:sz w:val="16"/>
                <w:szCs w:val="16"/>
              </w:rPr>
            </w:pPr>
          </w:p>
          <w:p w:rsidR="008619E1" w:rsidRPr="00F62E8A" w:rsidRDefault="008619E1" w:rsidP="00F62E8A">
            <w:pPr>
              <w:spacing w:after="0" w:line="240" w:lineRule="auto"/>
              <w:ind w:firstLine="851"/>
              <w:jc w:val="both"/>
              <w:rPr>
                <w:sz w:val="16"/>
                <w:szCs w:val="16"/>
              </w:rPr>
            </w:pPr>
            <w:r w:rsidRPr="00F62E8A">
              <w:rPr>
                <w:sz w:val="16"/>
                <w:szCs w:val="16"/>
              </w:rPr>
              <w:t>Дополнительно информируем: ___________</w:t>
            </w:r>
          </w:p>
        </w:tc>
      </w:tr>
      <w:tr w:rsidR="008619E1" w:rsidRPr="00F62E8A" w:rsidTr="0042429A">
        <w:tc>
          <w:tcPr>
            <w:tcW w:w="2127" w:type="dxa"/>
          </w:tcPr>
          <w:p w:rsidR="008619E1" w:rsidRPr="00F62E8A" w:rsidRDefault="008619E1" w:rsidP="00F62E8A">
            <w:pPr>
              <w:spacing w:after="0" w:line="240" w:lineRule="auto"/>
              <w:jc w:val="both"/>
              <w:rPr>
                <w:sz w:val="16"/>
                <w:szCs w:val="16"/>
              </w:rPr>
            </w:pPr>
            <w:r w:rsidRPr="00F62E8A">
              <w:rPr>
                <w:sz w:val="16"/>
                <w:szCs w:val="16"/>
              </w:rPr>
              <w:t>_____________</w:t>
            </w:r>
          </w:p>
          <w:p w:rsidR="008619E1" w:rsidRPr="00F62E8A" w:rsidRDefault="008619E1" w:rsidP="00F62E8A">
            <w:pPr>
              <w:spacing w:after="0" w:line="240" w:lineRule="auto"/>
              <w:jc w:val="center"/>
              <w:rPr>
                <w:sz w:val="16"/>
                <w:szCs w:val="16"/>
              </w:rPr>
            </w:pPr>
            <w:r w:rsidRPr="00F62E8A">
              <w:rPr>
                <w:sz w:val="16"/>
                <w:szCs w:val="16"/>
              </w:rPr>
              <w:t>(должность)</w:t>
            </w:r>
          </w:p>
        </w:tc>
        <w:tc>
          <w:tcPr>
            <w:tcW w:w="2464" w:type="dxa"/>
          </w:tcPr>
          <w:p w:rsidR="008619E1" w:rsidRPr="00F62E8A" w:rsidRDefault="008619E1" w:rsidP="00F62E8A">
            <w:pPr>
              <w:spacing w:after="0" w:line="240" w:lineRule="auto"/>
              <w:jc w:val="both"/>
              <w:rPr>
                <w:sz w:val="16"/>
                <w:szCs w:val="16"/>
              </w:rPr>
            </w:pPr>
            <w:r w:rsidRPr="00F62E8A">
              <w:rPr>
                <w:sz w:val="16"/>
                <w:szCs w:val="16"/>
              </w:rPr>
              <w:t>________________</w:t>
            </w:r>
          </w:p>
          <w:p w:rsidR="008619E1" w:rsidRPr="00F62E8A" w:rsidRDefault="008619E1" w:rsidP="00F62E8A">
            <w:pPr>
              <w:spacing w:after="0" w:line="240" w:lineRule="auto"/>
              <w:jc w:val="center"/>
              <w:rPr>
                <w:sz w:val="16"/>
                <w:szCs w:val="16"/>
              </w:rPr>
            </w:pPr>
            <w:r w:rsidRPr="00F62E8A">
              <w:rPr>
                <w:sz w:val="16"/>
                <w:szCs w:val="16"/>
              </w:rPr>
              <w:t>(подпись)</w:t>
            </w:r>
          </w:p>
        </w:tc>
        <w:tc>
          <w:tcPr>
            <w:tcW w:w="4980" w:type="dxa"/>
          </w:tcPr>
          <w:p w:rsidR="008619E1" w:rsidRPr="00F62E8A" w:rsidRDefault="008619E1" w:rsidP="00F62E8A">
            <w:pPr>
              <w:spacing w:after="0" w:line="240" w:lineRule="auto"/>
              <w:jc w:val="both"/>
              <w:rPr>
                <w:sz w:val="16"/>
                <w:szCs w:val="16"/>
              </w:rPr>
            </w:pPr>
            <w:r w:rsidRPr="00F62E8A">
              <w:rPr>
                <w:sz w:val="16"/>
                <w:szCs w:val="16"/>
              </w:rPr>
              <w:t>__________________________________</w:t>
            </w:r>
          </w:p>
          <w:p w:rsidR="008619E1" w:rsidRPr="00F62E8A" w:rsidRDefault="008619E1" w:rsidP="00F62E8A">
            <w:pPr>
              <w:spacing w:after="0" w:line="240" w:lineRule="auto"/>
              <w:jc w:val="center"/>
              <w:rPr>
                <w:sz w:val="16"/>
                <w:szCs w:val="16"/>
              </w:rPr>
            </w:pPr>
            <w:r w:rsidRPr="00F62E8A">
              <w:rPr>
                <w:sz w:val="16"/>
                <w:szCs w:val="16"/>
              </w:rPr>
              <w:t>(фамилия, имя, отчество (последнее - при наличии))</w:t>
            </w:r>
          </w:p>
        </w:tc>
      </w:tr>
      <w:tr w:rsidR="008619E1" w:rsidRPr="00F62E8A" w:rsidTr="0042429A">
        <w:tc>
          <w:tcPr>
            <w:tcW w:w="4591" w:type="dxa"/>
            <w:gridSpan w:val="2"/>
          </w:tcPr>
          <w:p w:rsidR="008619E1" w:rsidRPr="00F62E8A" w:rsidRDefault="008619E1" w:rsidP="00F62E8A">
            <w:pPr>
              <w:spacing w:after="0" w:line="240" w:lineRule="auto"/>
              <w:jc w:val="both"/>
              <w:rPr>
                <w:sz w:val="16"/>
                <w:szCs w:val="16"/>
              </w:rPr>
            </w:pPr>
            <w:r w:rsidRPr="00F62E8A">
              <w:rPr>
                <w:sz w:val="16"/>
                <w:szCs w:val="16"/>
              </w:rPr>
              <w:t>Дата</w:t>
            </w:r>
          </w:p>
          <w:p w:rsidR="008619E1" w:rsidRPr="00F62E8A" w:rsidRDefault="008619E1" w:rsidP="00F62E8A">
            <w:pPr>
              <w:spacing w:after="0" w:line="240" w:lineRule="auto"/>
              <w:jc w:val="both"/>
              <w:rPr>
                <w:sz w:val="16"/>
                <w:szCs w:val="16"/>
              </w:rPr>
            </w:pPr>
          </w:p>
        </w:tc>
        <w:tc>
          <w:tcPr>
            <w:tcW w:w="4980" w:type="dxa"/>
          </w:tcPr>
          <w:p w:rsidR="008619E1" w:rsidRPr="00F62E8A" w:rsidRDefault="008619E1" w:rsidP="00F62E8A">
            <w:pPr>
              <w:spacing w:after="0" w:line="240" w:lineRule="auto"/>
              <w:jc w:val="both"/>
              <w:rPr>
                <w:sz w:val="16"/>
                <w:szCs w:val="16"/>
              </w:rPr>
            </w:pPr>
          </w:p>
        </w:tc>
      </w:tr>
    </w:tbl>
    <w:p w:rsidR="008619E1" w:rsidRPr="00F62E8A" w:rsidRDefault="008619E1" w:rsidP="00F62E8A">
      <w:pPr>
        <w:pStyle w:val="ConsPlusNormal"/>
        <w:jc w:val="right"/>
        <w:outlineLvl w:val="1"/>
        <w:rPr>
          <w:rFonts w:ascii="Times New Roman" w:hAnsi="Times New Roman" w:cs="Times New Roman"/>
          <w:sz w:val="16"/>
          <w:szCs w:val="16"/>
        </w:rPr>
        <w:sectPr w:rsidR="008619E1" w:rsidRPr="00F62E8A" w:rsidSect="00662A69">
          <w:pgSz w:w="11906" w:h="16838"/>
          <w:pgMar w:top="1134" w:right="850" w:bottom="1134" w:left="1701" w:header="708" w:footer="708" w:gutter="0"/>
          <w:cols w:space="708"/>
          <w:titlePg/>
          <w:docGrid w:linePitch="360"/>
        </w:sectPr>
      </w:pP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 9</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_____________________________________________________</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(Ф.И.О. физического лица и адрес проживания / наименование организации и ИНН)</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 xml:space="preserve">_____________________________________________________ </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(Ф.И.О. представителя заявителя и реквизиты доверенности)</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_____________________________________________________</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Контактная информация:</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тел. __________________________________________________</w:t>
      </w:r>
    </w:p>
    <w:p w:rsidR="008619E1" w:rsidRPr="00F62E8A" w:rsidRDefault="008619E1" w:rsidP="00F62E8A">
      <w:pPr>
        <w:autoSpaceDE w:val="0"/>
        <w:autoSpaceDN w:val="0"/>
        <w:adjustRightInd w:val="0"/>
        <w:spacing w:after="0" w:line="240" w:lineRule="auto"/>
        <w:ind w:left="4536"/>
        <w:jc w:val="both"/>
        <w:rPr>
          <w:sz w:val="16"/>
          <w:szCs w:val="16"/>
        </w:rPr>
      </w:pPr>
      <w:r w:rsidRPr="00F62E8A">
        <w:rPr>
          <w:sz w:val="16"/>
          <w:szCs w:val="16"/>
        </w:rPr>
        <w:t>эл. почта 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 xml:space="preserve">РЕШЕНИЕ </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об отказе в приеме заявления и документов, необходимых</w:t>
      </w:r>
      <w:r w:rsidRPr="00F62E8A">
        <w:rPr>
          <w:sz w:val="16"/>
          <w:szCs w:val="16"/>
        </w:rPr>
        <w:br/>
        <w:t>для предоставления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Настоящим подтверждается, что при приеме документов, необходимых для предоставления муниципальной услуги _______________________________________________________,</w:t>
      </w:r>
    </w:p>
    <w:p w:rsidR="008619E1" w:rsidRPr="00F62E8A" w:rsidRDefault="008619E1" w:rsidP="00F62E8A">
      <w:pPr>
        <w:autoSpaceDE w:val="0"/>
        <w:autoSpaceDN w:val="0"/>
        <w:adjustRightInd w:val="0"/>
        <w:spacing w:after="0" w:line="240" w:lineRule="auto"/>
        <w:jc w:val="both"/>
        <w:rPr>
          <w:sz w:val="16"/>
          <w:szCs w:val="16"/>
        </w:rPr>
      </w:pPr>
      <w:r w:rsidRPr="00F62E8A">
        <w:rPr>
          <w:sz w:val="16"/>
          <w:szCs w:val="16"/>
        </w:rPr>
        <w:t xml:space="preserve">                                 (наименование услуги в соответствии административным регламентом)</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были выявлены следующие основания для отказа в приеме документов:</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____________________________________________________________________</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(указываются основания для отказа в приеме документов, предусмотренные пунктом 2.9 административного регламента)</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Для получения услуги заявителю необходимо представить следующие документы:</w:t>
      </w:r>
    </w:p>
    <w:p w:rsidR="008619E1" w:rsidRPr="00F62E8A" w:rsidRDefault="008619E1" w:rsidP="00F62E8A">
      <w:pPr>
        <w:autoSpaceDE w:val="0"/>
        <w:autoSpaceDN w:val="0"/>
        <w:adjustRightInd w:val="0"/>
        <w:spacing w:after="0" w:line="240" w:lineRule="auto"/>
        <w:jc w:val="both"/>
        <w:rPr>
          <w:sz w:val="16"/>
          <w:szCs w:val="16"/>
        </w:rPr>
      </w:pPr>
      <w:r w:rsidRPr="00F62E8A">
        <w:rPr>
          <w:sz w:val="16"/>
          <w:szCs w:val="16"/>
        </w:rPr>
        <w:t>________________________________________________________________________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 xml:space="preserve"> (указывается перечень документов в случае, если основанием для отказа является</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представление неполного комплекта документов)</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______________________________ _________________________________________________________________</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(должностное лицо (специалист МФЦ)                   (подпись)                                                                 (инициалы, фамилия)                    (дата)</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М.П.</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Подпись заявителя, подтверждающая получение решения об отказе в приеме документов</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____________       ____________________________________ _________ </w:t>
      </w:r>
      <w:r w:rsidRPr="00F62E8A">
        <w:rPr>
          <w:sz w:val="16"/>
          <w:szCs w:val="16"/>
        </w:rPr>
        <w:softHyphen/>
      </w:r>
      <w:r w:rsidRPr="00F62E8A">
        <w:rPr>
          <w:sz w:val="16"/>
          <w:szCs w:val="16"/>
        </w:rPr>
        <w:softHyphen/>
        <w:t xml:space="preserve">      _____________</w:t>
      </w:r>
    </w:p>
    <w:p w:rsidR="008619E1" w:rsidRPr="00F62E8A" w:rsidRDefault="008619E1" w:rsidP="00F62E8A">
      <w:pPr>
        <w:spacing w:after="0" w:line="240" w:lineRule="auto"/>
        <w:rPr>
          <w:sz w:val="16"/>
          <w:szCs w:val="16"/>
        </w:rPr>
      </w:pPr>
      <w:r w:rsidRPr="00F62E8A">
        <w:rPr>
          <w:sz w:val="16"/>
          <w:szCs w:val="16"/>
        </w:rPr>
        <w:t xml:space="preserve">         (подпись)                                        (Ф.И.О. заявителя/представителя заявителя)                                                         (дата)</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8619E1" w:rsidRPr="00F62E8A" w:rsidRDefault="008619E1" w:rsidP="00F62E8A">
      <w:pPr>
        <w:tabs>
          <w:tab w:val="left" w:pos="1220"/>
        </w:tabs>
        <w:spacing w:after="0" w:line="240" w:lineRule="auto"/>
        <w:jc w:val="center"/>
        <w:rPr>
          <w:sz w:val="16"/>
          <w:szCs w:val="16"/>
        </w:rPr>
      </w:pPr>
      <w:r w:rsidRPr="00F62E8A">
        <w:rPr>
          <w:sz w:val="16"/>
          <w:szCs w:val="16"/>
        </w:rPr>
        <w:t>ЛЕНИНГРАДСКОЙ ОБЛАСТИ</w:t>
      </w:r>
    </w:p>
    <w:p w:rsidR="008619E1" w:rsidRPr="00F62E8A" w:rsidRDefault="008619E1" w:rsidP="00F62E8A">
      <w:pPr>
        <w:tabs>
          <w:tab w:val="left" w:pos="1220"/>
        </w:tabs>
        <w:spacing w:after="0" w:line="240" w:lineRule="auto"/>
        <w:jc w:val="center"/>
        <w:rPr>
          <w:b/>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rPr>
          <w:sz w:val="16"/>
          <w:szCs w:val="16"/>
        </w:rPr>
      </w:pPr>
      <w:r w:rsidRPr="00F62E8A">
        <w:rPr>
          <w:sz w:val="16"/>
          <w:szCs w:val="16"/>
        </w:rPr>
        <w:t xml:space="preserve">02.08.2022                                              </w:t>
      </w:r>
      <w:r w:rsidRPr="00F62E8A">
        <w:rPr>
          <w:sz w:val="16"/>
          <w:szCs w:val="16"/>
        </w:rPr>
        <w:tab/>
        <w:t xml:space="preserve">                                                       №136</w:t>
      </w:r>
    </w:p>
    <w:p w:rsidR="008619E1" w:rsidRPr="00F62E8A" w:rsidRDefault="008619E1" w:rsidP="00F62E8A">
      <w:pPr>
        <w:tabs>
          <w:tab w:val="left" w:pos="1220"/>
        </w:tabs>
        <w:spacing w:after="0" w:line="240" w:lineRule="auto"/>
        <w:rPr>
          <w:sz w:val="16"/>
          <w:szCs w:val="16"/>
        </w:rPr>
      </w:pPr>
    </w:p>
    <w:tbl>
      <w:tblPr>
        <w:tblW w:w="0" w:type="auto"/>
        <w:tblLook w:val="04A0"/>
      </w:tblPr>
      <w:tblGrid>
        <w:gridCol w:w="5732"/>
      </w:tblGrid>
      <w:tr w:rsidR="008619E1" w:rsidRPr="00F62E8A" w:rsidTr="0042429A">
        <w:trPr>
          <w:trHeight w:val="3127"/>
        </w:trPr>
        <w:tc>
          <w:tcPr>
            <w:tcW w:w="5732" w:type="dxa"/>
          </w:tcPr>
          <w:p w:rsidR="008619E1" w:rsidRPr="00F62E8A" w:rsidRDefault="008619E1" w:rsidP="00F62E8A">
            <w:pPr>
              <w:tabs>
                <w:tab w:val="right" w:pos="9355"/>
              </w:tabs>
              <w:spacing w:after="0" w:line="240" w:lineRule="auto"/>
              <w:rPr>
                <w:b/>
                <w:sz w:val="16"/>
                <w:szCs w:val="16"/>
              </w:rPr>
            </w:pPr>
            <w:r w:rsidRPr="00F62E8A">
              <w:rPr>
                <w:b/>
                <w:bCs/>
                <w:sz w:val="16"/>
                <w:szCs w:val="16"/>
              </w:rPr>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w:t>
            </w:r>
            <w:r w:rsidRPr="00F62E8A">
              <w:rPr>
                <w:rFonts w:eastAsia="Times New Roman"/>
                <w:b/>
                <w:bCs/>
                <w:sz w:val="16"/>
                <w:szCs w:val="16"/>
                <w:lang w:eastAsia="ru-RU"/>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F62E8A">
              <w:rPr>
                <w:b/>
                <w:sz w:val="16"/>
                <w:szCs w:val="16"/>
              </w:rPr>
              <w:t>»</w:t>
            </w:r>
          </w:p>
        </w:tc>
      </w:tr>
    </w:tbl>
    <w:p w:rsidR="008619E1" w:rsidRPr="00F62E8A" w:rsidRDefault="008619E1" w:rsidP="00F62E8A">
      <w:pPr>
        <w:autoSpaceDE w:val="0"/>
        <w:spacing w:after="0" w:line="240" w:lineRule="auto"/>
        <w:jc w:val="both"/>
        <w:rPr>
          <w:bCs/>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jc w:val="both"/>
        <w:rPr>
          <w:b/>
          <w:sz w:val="16"/>
          <w:szCs w:val="16"/>
        </w:rPr>
      </w:pPr>
    </w:p>
    <w:p w:rsidR="008619E1" w:rsidRPr="00F62E8A" w:rsidRDefault="008619E1" w:rsidP="00F62E8A">
      <w:pPr>
        <w:autoSpaceDE w:val="0"/>
        <w:spacing w:after="0" w:line="240" w:lineRule="auto"/>
        <w:rPr>
          <w:sz w:val="16"/>
          <w:szCs w:val="16"/>
        </w:rPr>
      </w:pPr>
      <w:r w:rsidRPr="00F62E8A">
        <w:rPr>
          <w:sz w:val="16"/>
          <w:szCs w:val="16"/>
        </w:rPr>
        <w:t>ПОСТАНОВЛЯЕТ:</w:t>
      </w:r>
    </w:p>
    <w:p w:rsidR="008619E1" w:rsidRPr="00F62E8A" w:rsidRDefault="008619E1"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w:t>
      </w:r>
      <w:r w:rsidRPr="00F62E8A">
        <w:rPr>
          <w:rFonts w:eastAsia="Times New Roman"/>
          <w:bCs/>
          <w:sz w:val="16"/>
          <w:szCs w:val="16"/>
          <w:lang w:eastAsia="ru-RU"/>
        </w:rPr>
        <w:t xml:space="preserve">Установление сервитута в отношении земельного </w:t>
      </w:r>
      <w:r w:rsidRPr="00F62E8A">
        <w:rPr>
          <w:rFonts w:eastAsia="Times New Roman"/>
          <w:bCs/>
          <w:sz w:val="16"/>
          <w:szCs w:val="16"/>
          <w:lang w:eastAsia="ru-RU"/>
        </w:rPr>
        <w:lastRenderedPageBreak/>
        <w:t>участка, находящегося в муниципальной собственности (государственная собственность на который не разграничена)</w:t>
      </w:r>
      <w:r w:rsidRPr="00F62E8A">
        <w:rPr>
          <w:sz w:val="16"/>
          <w:szCs w:val="16"/>
        </w:rPr>
        <w:t>» согласно приложению к настоящему постановлению.</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jc w:val="both"/>
        <w:outlineLvl w:val="0"/>
        <w:rPr>
          <w:sz w:val="16"/>
          <w:szCs w:val="16"/>
        </w:rPr>
      </w:pPr>
      <w:r w:rsidRPr="00F62E8A">
        <w:rPr>
          <w:sz w:val="16"/>
          <w:szCs w:val="16"/>
        </w:rPr>
        <w:t xml:space="preserve">   2.Административный регламент, утвержденный постановлением администрации Войсковицкого сельского поселения от 26.03.2021 г № 40 по предоставлению муниципальной услуги «Установление сервитута в отношении земельного участка, находящегося в собственности МО Войсковицкое сельское поселение» признать утратившим силу.</w:t>
      </w:r>
    </w:p>
    <w:p w:rsidR="008619E1" w:rsidRPr="00F62E8A" w:rsidRDefault="008619E1" w:rsidP="00F62E8A">
      <w:pPr>
        <w:pStyle w:val="ConsPlusTitle"/>
        <w:widowControl/>
        <w:tabs>
          <w:tab w:val="left" w:pos="0"/>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4.Настоящее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6. Контроль за исполнением настоящего постановления оставляю за собой.</w:t>
      </w:r>
    </w:p>
    <w:p w:rsidR="008619E1" w:rsidRPr="00F62E8A" w:rsidRDefault="008619E1" w:rsidP="00F62E8A">
      <w:pPr>
        <w:pStyle w:val="210"/>
        <w:spacing w:after="0" w:line="240" w:lineRule="auto"/>
        <w:rPr>
          <w:sz w:val="16"/>
          <w:szCs w:val="16"/>
        </w:rPr>
      </w:pPr>
    </w:p>
    <w:p w:rsidR="008619E1" w:rsidRPr="00F62E8A" w:rsidRDefault="008619E1" w:rsidP="00F62E8A">
      <w:pPr>
        <w:pStyle w:val="210"/>
        <w:spacing w:after="0" w:line="240" w:lineRule="auto"/>
        <w:rPr>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sz w:val="16"/>
          <w:szCs w:val="16"/>
        </w:rPr>
        <w:t>Глава администрации                                                                          Е.В. Воронин</w:t>
      </w:r>
    </w:p>
    <w:p w:rsidR="008619E1" w:rsidRPr="00F62E8A" w:rsidRDefault="008619E1" w:rsidP="00F62E8A">
      <w:pPr>
        <w:spacing w:after="0" w:line="240" w:lineRule="auto"/>
        <w:rPr>
          <w:rFonts w:eastAsia="Times New Roman"/>
          <w:b/>
          <w:bCs/>
          <w:sz w:val="16"/>
          <w:szCs w:val="16"/>
          <w:lang w:eastAsia="ru-RU"/>
        </w:rPr>
      </w:pPr>
      <w:r w:rsidRPr="00F62E8A">
        <w:rPr>
          <w:sz w:val="16"/>
          <w:szCs w:val="16"/>
        </w:rPr>
        <w:br w:type="page"/>
      </w:r>
    </w:p>
    <w:p w:rsidR="008619E1" w:rsidRPr="00F62E8A" w:rsidRDefault="008619E1" w:rsidP="00F62E8A">
      <w:pPr>
        <w:autoSpaceDE w:val="0"/>
        <w:autoSpaceDN w:val="0"/>
        <w:adjustRightInd w:val="0"/>
        <w:spacing w:after="0" w:line="240" w:lineRule="auto"/>
        <w:jc w:val="center"/>
        <w:rPr>
          <w:rFonts w:eastAsia="Times New Roman"/>
          <w:bCs/>
          <w:sz w:val="16"/>
          <w:szCs w:val="16"/>
          <w:lang w:eastAsia="ru-RU"/>
        </w:rPr>
      </w:pPr>
      <w:r w:rsidRPr="00F62E8A">
        <w:rPr>
          <w:bCs/>
          <w:sz w:val="16"/>
          <w:szCs w:val="16"/>
          <w:lang w:eastAsia="ru-RU"/>
        </w:rPr>
        <w:lastRenderedPageBreak/>
        <w:t>А</w:t>
      </w:r>
      <w:r w:rsidRPr="00F62E8A">
        <w:rPr>
          <w:rFonts w:eastAsia="Times New Roman"/>
          <w:bCs/>
          <w:sz w:val="16"/>
          <w:szCs w:val="16"/>
          <w:lang w:eastAsia="ru-RU"/>
        </w:rPr>
        <w:t>дминистративный регламент</w:t>
      </w:r>
    </w:p>
    <w:p w:rsidR="008619E1" w:rsidRPr="00F62E8A" w:rsidRDefault="008619E1" w:rsidP="00F62E8A">
      <w:pPr>
        <w:autoSpaceDE w:val="0"/>
        <w:autoSpaceDN w:val="0"/>
        <w:adjustRightInd w:val="0"/>
        <w:spacing w:after="0" w:line="240" w:lineRule="auto"/>
        <w:jc w:val="center"/>
        <w:rPr>
          <w:rFonts w:eastAsia="Times New Roman"/>
          <w:b/>
          <w:bCs/>
          <w:sz w:val="16"/>
          <w:szCs w:val="16"/>
          <w:lang w:eastAsia="ru-RU"/>
        </w:rPr>
      </w:pPr>
      <w:r w:rsidRPr="00F62E8A">
        <w:rPr>
          <w:bCs/>
          <w:sz w:val="16"/>
          <w:szCs w:val="16"/>
        </w:rPr>
        <w:t>Администрации Войсковицкого сельского поселения Гатчинского муниципального района  Ленинградской области по предоставлению муниципальной услуги</w:t>
      </w:r>
      <w:r w:rsidRPr="00F62E8A">
        <w:rPr>
          <w:rFonts w:eastAsia="Times New Roman"/>
          <w:b/>
          <w:bCs/>
          <w:sz w:val="16"/>
          <w:szCs w:val="16"/>
          <w:lang w:eastAsia="ru-RU"/>
        </w:rPr>
        <w:t xml:space="preserve"> «Установление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p>
    <w:p w:rsidR="008619E1" w:rsidRPr="00F62E8A" w:rsidRDefault="008619E1" w:rsidP="00F62E8A">
      <w:pPr>
        <w:pStyle w:val="ConsPlusNormal"/>
        <w:ind w:firstLine="540"/>
        <w:jc w:val="center"/>
        <w:rPr>
          <w:rFonts w:ascii="Times New Roman" w:hAnsi="Times New Roman" w:cs="Times New Roman"/>
          <w:sz w:val="16"/>
          <w:szCs w:val="16"/>
        </w:rPr>
      </w:pPr>
      <w:r w:rsidRPr="00F62E8A">
        <w:rPr>
          <w:rFonts w:ascii="Times New Roman" w:hAnsi="Times New Roman" w:cs="Times New Roman"/>
          <w:sz w:val="16"/>
          <w:szCs w:val="16"/>
        </w:rPr>
        <w:t>(Сокращенное наименование – Установление сервитута в отношении земельного участка) (далее – административный регламент, муниципальная услуга)</w:t>
      </w:r>
    </w:p>
    <w:p w:rsidR="008619E1" w:rsidRPr="00F62E8A" w:rsidRDefault="008619E1" w:rsidP="00F62E8A">
      <w:pPr>
        <w:pStyle w:val="ConsPlusNormal"/>
        <w:ind w:firstLine="540"/>
        <w:jc w:val="center"/>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 xml:space="preserve">1.1. Административный регламент устанавливает порядок и стандарт предоставления муниципальной услуги </w:t>
      </w:r>
      <w:r w:rsidRPr="00F62E8A">
        <w:rPr>
          <w:rFonts w:eastAsia="Times New Roman"/>
          <w:b/>
          <w:bCs/>
          <w:sz w:val="16"/>
          <w:szCs w:val="16"/>
          <w:lang w:eastAsia="ru-RU"/>
        </w:rPr>
        <w:t>«</w:t>
      </w:r>
      <w:r w:rsidRPr="00F62E8A">
        <w:rPr>
          <w:rFonts w:eastAsia="Times New Roman"/>
          <w:bCs/>
          <w:sz w:val="16"/>
          <w:szCs w:val="16"/>
          <w:lang w:eastAsia="ru-RU"/>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F62E8A">
        <w:rPr>
          <w:rFonts w:eastAsia="Times New Roman"/>
          <w:sz w:val="16"/>
          <w:szCs w:val="16"/>
          <w:lang w:eastAsia="ru-RU"/>
        </w:rPr>
        <w:t>.</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1.2. Заявителями, имеющими право на получение муниципальной услуги, являются: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физические лица;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индивидуальные предприниматели;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юридические лица (далее – заявитель).</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Представлять интересы заявителя имеют право:</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1.3. </w:t>
      </w:r>
      <w:r w:rsidRPr="00F62E8A">
        <w:rPr>
          <w:rFonts w:ascii="Times New Roman" w:hAnsi="Times New Roman" w:cs="Times New Roman"/>
          <w:sz w:val="16"/>
          <w:szCs w:val="16"/>
          <w:u w:val="single"/>
        </w:rPr>
        <w:t>Местонахождение</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Администрации Войсковицкого сельского поселения Гатчинского муниципального района  Ленинградской области: Ленинградская обл., Гатчинский р-н, п. Войсковицы, пл. Манина, д. 17.</w:t>
      </w:r>
      <w:r w:rsidRPr="00F62E8A">
        <w:rPr>
          <w:rFonts w:ascii="Times New Roman" w:hAnsi="Times New Roman" w:cs="Times New Roman"/>
          <w:sz w:val="16"/>
          <w:szCs w:val="16"/>
        </w:rPr>
        <w:t xml:space="preserve">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u w:val="single"/>
        </w:rPr>
        <w:t>График работы</w:t>
      </w:r>
      <w:r w:rsidRPr="00F62E8A">
        <w:rPr>
          <w:rFonts w:ascii="Times New Roman" w:hAnsi="Times New Roman" w:cs="Times New Roman"/>
          <w:sz w:val="16"/>
          <w:szCs w:val="16"/>
        </w:rPr>
        <w:t xml:space="preserve">: понедельник, среда-пятница 9.00-17.00, вторник 9.00-18.00. Обед 13.00-14.00. </w:t>
      </w:r>
      <w:r w:rsidRPr="00F62E8A">
        <w:rPr>
          <w:rFonts w:ascii="Times New Roman" w:hAnsi="Times New Roman" w:cs="Times New Roman"/>
          <w:sz w:val="16"/>
          <w:szCs w:val="16"/>
          <w:u w:val="single"/>
        </w:rPr>
        <w:t>Приемные дни</w:t>
      </w:r>
      <w:r w:rsidRPr="00F62E8A">
        <w:rPr>
          <w:rFonts w:ascii="Times New Roman" w:hAnsi="Times New Roman" w:cs="Times New Roman"/>
          <w:sz w:val="16"/>
          <w:szCs w:val="16"/>
        </w:rPr>
        <w:t>: вторник 9.00-18.00. Обед 13.00-14.00.</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Контактные телефоны: 8-813-71-63-560, 8-813-71-63-398.</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Адрес электронной почты: </w:t>
      </w:r>
      <w:hyperlink r:id="rId194" w:history="1">
        <w:r w:rsidRPr="00F62E8A">
          <w:rPr>
            <w:rStyle w:val="a3"/>
            <w:rFonts w:ascii="Times New Roman" w:hAnsi="Times New Roman" w:cs="Times New Roman"/>
            <w:sz w:val="16"/>
            <w:szCs w:val="16"/>
            <w:lang w:val="en-US"/>
          </w:rPr>
          <w:t>voyskov</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bk</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ru</w:t>
        </w:r>
      </w:hyperlink>
    </w:p>
    <w:p w:rsidR="008619E1" w:rsidRPr="00F62E8A" w:rsidRDefault="008619E1"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Информация о месте нахождения органа местного самоуправления Ленинградской области (далее – ОМСУ, Администрация), предоставляющего муниципальную услугу (далее – сведения информационного характера), размещается: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сайте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Pr="00F62E8A">
        <w:rPr>
          <w:rFonts w:ascii="Times New Roman" w:hAnsi="Times New Roman" w:cs="Times New Roman"/>
          <w:sz w:val="16"/>
          <w:szCs w:val="16"/>
          <w:lang w:val="en-US"/>
        </w:rPr>
        <w:t>n</w:t>
      </w:r>
      <w:r w:rsidRPr="00F62E8A">
        <w:rPr>
          <w:rFonts w:ascii="Times New Roman" w:hAnsi="Times New Roman" w:cs="Times New Roman"/>
          <w:sz w:val="16"/>
          <w:szCs w:val="16"/>
        </w:rPr>
        <w:t xml:space="preserve">obl.ru, </w:t>
      </w:r>
      <w:hyperlink r:id="rId195" w:history="1">
        <w:r w:rsidRPr="00F62E8A">
          <w:rPr>
            <w:rStyle w:val="a3"/>
            <w:rFonts w:ascii="Times New Roman" w:hAnsi="Times New Roman" w:cs="Times New Roman"/>
            <w:sz w:val="16"/>
            <w:szCs w:val="16"/>
          </w:rPr>
          <w:t>www.gosuslugi.ru</w:t>
        </w:r>
      </w:hyperlink>
      <w:r w:rsidRPr="00F62E8A">
        <w:rPr>
          <w:rFonts w:ascii="Times New Roman" w:hAnsi="Times New Roman" w:cs="Times New Roman"/>
          <w:sz w:val="16"/>
          <w:szCs w:val="16"/>
        </w:rPr>
        <w:t>;</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 Полное наименование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Сокращенное наименование муниципальной услуги: «Установление сервитута в отношении земельного участка».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 Муниципальную услугу предоставляют: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Администрация </w:t>
      </w:r>
      <w:r w:rsidRPr="00F62E8A">
        <w:rPr>
          <w:rFonts w:ascii="Times New Roman" w:hAnsi="Times New Roman" w:cs="Times New Roman"/>
          <w:bCs/>
          <w:sz w:val="16"/>
          <w:szCs w:val="16"/>
        </w:rPr>
        <w:t>Войсковицкого сельского поселения Гатчинского муниципального района</w:t>
      </w:r>
      <w:r w:rsidRPr="00F62E8A">
        <w:rPr>
          <w:rFonts w:ascii="Times New Roman" w:hAnsi="Times New Roman" w:cs="Times New Roman"/>
          <w:sz w:val="16"/>
          <w:szCs w:val="16"/>
        </w:rPr>
        <w:t xml:space="preserve"> Ленинградской области.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предоставлении услуги участвуют: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trike/>
          <w:sz w:val="16"/>
          <w:szCs w:val="16"/>
        </w:rPr>
        <w:t xml:space="preserve"> </w:t>
      </w:r>
      <w:r w:rsidRPr="00F62E8A">
        <w:rPr>
          <w:rFonts w:ascii="Times New Roman" w:hAnsi="Times New Roman" w:cs="Times New Roman"/>
          <w:sz w:val="16"/>
          <w:szCs w:val="16"/>
        </w:rPr>
        <w:t>Федеральная налоговая служба России.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Заявление на получение муниципальной услуги с комплектом документов принимается: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 (при наличии соглашения);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Администрацию;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 (при технической реализации).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Заявитель может записаться на прием для подачи заявления о предоставлении услуги следующими способами: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посредством ПГУ ЛО/ЕПГУ - в Администрацию,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посредством сайта МФЦ (при технической реализации) - в Администрацию,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по телефону - в Администрацию,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2.3. Результатом предоставления муниципальной услуги является: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направление заявителю уведомления о возможности заключения соглашения об установлении сервитута в предложенных заявителем границах (приложение 3 к административному регламенту);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направление заявителю предложения о заключении соглашения об установлении сервитута в иных границах с приложением схемы границ сервитута на кадастровом плане территории (приложение 4 к административному регламенту);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направление заявителю подписанных уполномоченным органом экземпляров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 4 ст. 39.25 Земельного кодекса Российской Федерации (далее – Земельного кодекса РФ) (приложение 2 к административному регламенту);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принятие решения об отказе в предоставлении муниципальной услуги (приложение 5 к административному регламенту).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2.3.1. Результат предоставления муниципальной услуги предоставляется: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посредством ПГУ ЛО/ЕПГУ (при технической реализации);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2.4. Срок предоставления муниципальной услуги составляет не более 30 календарных дней со дня поступления заявления о заключении соглашения об установлении сервитута в Администрацию (далее – заявление).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8619E1" w:rsidRPr="00F62E8A" w:rsidRDefault="008619E1"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bookmarkStart w:id="81" w:name="P99"/>
      <w:bookmarkEnd w:id="81"/>
      <w:r w:rsidRPr="00F62E8A">
        <w:rPr>
          <w:rFonts w:ascii="Times New Roman" w:hAnsi="Times New Roman" w:cs="Times New Roman"/>
          <w:sz w:val="16"/>
          <w:szCs w:val="16"/>
        </w:rPr>
        <w:t>Гражданский кодекс Российской Федерации (часть первая) от 30.11.1994 № 51-ФЗ;</w:t>
      </w:r>
    </w:p>
    <w:p w:rsidR="008619E1" w:rsidRPr="00F62E8A" w:rsidRDefault="008619E1"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Земельный кодекс Российской Федерации от 25.10.2001 № 136-ФЗ;</w:t>
      </w:r>
    </w:p>
    <w:p w:rsidR="008619E1" w:rsidRPr="00F62E8A" w:rsidRDefault="008619E1"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25.10.2001 № 137-ФЗ «О введении в действие Земельного кодекса Российской Федерации»;</w:t>
      </w:r>
    </w:p>
    <w:p w:rsidR="008619E1" w:rsidRPr="00F62E8A" w:rsidRDefault="008619E1"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13.07.2015 № 218-ФЗ «О государственной регистрации недвижимости»;</w:t>
      </w:r>
    </w:p>
    <w:p w:rsidR="008619E1" w:rsidRPr="00F62E8A" w:rsidRDefault="008619E1"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24.07.2007 № 221-ФЗ «О кадастровой деятельности»;</w:t>
      </w:r>
    </w:p>
    <w:p w:rsidR="008619E1" w:rsidRPr="00F62E8A" w:rsidRDefault="008619E1"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29.07.1998 № 135-ФЗ «Об оценочной деятельности в Российской Федерации»;</w:t>
      </w:r>
    </w:p>
    <w:p w:rsidR="008619E1" w:rsidRPr="00F62E8A" w:rsidRDefault="008619E1"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Постановление Правительства Российской Федерации от 27.11.2014</w:t>
      </w:r>
      <w:r w:rsidRPr="00F62E8A">
        <w:rPr>
          <w:rFonts w:ascii="Times New Roman" w:hAnsi="Times New Roman" w:cs="Times New Roman"/>
          <w:sz w:val="16"/>
          <w:szCs w:val="16"/>
        </w:rPr>
        <w:br/>
        <w:t>№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8619E1" w:rsidRPr="00F62E8A" w:rsidRDefault="008619E1"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нормативные правовые акты органов местного самоуправления.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pStyle w:val="ConsPlusNormal"/>
        <w:ind w:firstLine="709"/>
        <w:jc w:val="both"/>
        <w:rPr>
          <w:rFonts w:ascii="Times New Roman" w:hAnsi="Times New Roman" w:cs="Times New Roman"/>
          <w:sz w:val="16"/>
          <w:szCs w:val="16"/>
        </w:rPr>
      </w:pPr>
      <w:bookmarkStart w:id="82" w:name="P100"/>
      <w:bookmarkEnd w:id="82"/>
      <w:r w:rsidRPr="00F62E8A">
        <w:rPr>
          <w:rFonts w:ascii="Times New Roman" w:hAnsi="Times New Roman" w:cs="Times New Roman"/>
          <w:sz w:val="16"/>
          <w:szCs w:val="16"/>
        </w:rPr>
        <w:t xml:space="preserve">1. </w:t>
      </w:r>
      <w:hyperlink w:anchor="P439" w:history="1">
        <w:r w:rsidRPr="00F62E8A">
          <w:rPr>
            <w:rFonts w:ascii="Times New Roman" w:hAnsi="Times New Roman" w:cs="Times New Roman"/>
            <w:sz w:val="16"/>
            <w:szCs w:val="16"/>
          </w:rPr>
          <w:t>Заявление</w:t>
        </w:r>
      </w:hyperlink>
      <w:r w:rsidRPr="00F62E8A">
        <w:rPr>
          <w:rFonts w:ascii="Times New Roman" w:hAnsi="Times New Roman" w:cs="Times New Roman"/>
          <w:sz w:val="16"/>
          <w:szCs w:val="16"/>
        </w:rPr>
        <w:t xml:space="preserve"> о заключении соглашения об установлении сервитута (приложение 1 к административному регламенту)</w:t>
      </w:r>
    </w:p>
    <w:p w:rsidR="008619E1" w:rsidRPr="00F62E8A" w:rsidRDefault="008619E1" w:rsidP="00F62E8A">
      <w:pPr>
        <w:pStyle w:val="ConsPlusNormal"/>
        <w:ind w:firstLine="709"/>
        <w:jc w:val="both"/>
        <w:rPr>
          <w:rFonts w:ascii="Times New Roman" w:hAnsi="Times New Roman" w:cs="Times New Roman"/>
          <w:sz w:val="16"/>
          <w:szCs w:val="16"/>
        </w:rPr>
      </w:pPr>
      <w:bookmarkStart w:id="83" w:name="P119"/>
      <w:bookmarkEnd w:id="83"/>
      <w:r w:rsidRPr="00F62E8A">
        <w:rPr>
          <w:rFonts w:ascii="Times New Roman" w:hAnsi="Times New Roman" w:cs="Times New Roman"/>
          <w:sz w:val="16"/>
          <w:szCs w:val="16"/>
        </w:rPr>
        <w:t>К заявлению прилагаются: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документ, удостоверяющий личность заявителя или представителя заявителя (предоставляется в случае личного обращения в Администрацию или МФЦ).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В случае направления заявления посредством ЕПГУ/ПГУ ЛО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схема границ сервитута на кадастровом плане территории в случае, если заявление предусматривает установление сервитута в отношении части земельного участка.</w:t>
      </w:r>
    </w:p>
    <w:p w:rsidR="008619E1" w:rsidRPr="00F62E8A" w:rsidRDefault="008619E1" w:rsidP="00F62E8A">
      <w:pPr>
        <w:pStyle w:val="ConsPlusNormal"/>
        <w:tabs>
          <w:tab w:val="left" w:pos="1276"/>
        </w:tabs>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271333">
      <w:pPr>
        <w:pStyle w:val="ConsPlusNormal"/>
        <w:numPr>
          <w:ilvl w:val="0"/>
          <w:numId w:val="21"/>
        </w:numPr>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сведения (выписка</w:t>
      </w:r>
      <w:r w:rsidRPr="00F62E8A">
        <w:rPr>
          <w:rFonts w:ascii="Times New Roman" w:hAnsi="Times New Roman" w:cs="Times New Roman"/>
          <w:strike/>
          <w:sz w:val="16"/>
          <w:szCs w:val="16"/>
        </w:rPr>
        <w:t>)</w:t>
      </w:r>
      <w:r w:rsidRPr="00F62E8A">
        <w:rPr>
          <w:rFonts w:ascii="Times New Roman" w:hAnsi="Times New Roman" w:cs="Times New Roman"/>
          <w:sz w:val="16"/>
          <w:szCs w:val="16"/>
        </w:rPr>
        <w:t xml:space="preserve"> из Единого государственного реестра юридических лиц (ЕГРЮЛ);</w:t>
      </w:r>
    </w:p>
    <w:p w:rsidR="008619E1" w:rsidRPr="00F62E8A" w:rsidRDefault="008619E1" w:rsidP="00271333">
      <w:pPr>
        <w:pStyle w:val="ConsPlusNormal"/>
        <w:numPr>
          <w:ilvl w:val="0"/>
          <w:numId w:val="21"/>
        </w:numPr>
        <w:adjustRightInd/>
        <w:ind w:left="0" w:firstLine="1069"/>
        <w:jc w:val="both"/>
        <w:rPr>
          <w:rFonts w:ascii="Times New Roman" w:hAnsi="Times New Roman" w:cs="Times New Roman"/>
          <w:sz w:val="16"/>
          <w:szCs w:val="16"/>
        </w:rPr>
      </w:pPr>
      <w:r w:rsidRPr="00F62E8A">
        <w:rPr>
          <w:rFonts w:ascii="Times New Roman" w:hAnsi="Times New Roman" w:cs="Times New Roman"/>
          <w:sz w:val="16"/>
          <w:szCs w:val="16"/>
        </w:rPr>
        <w:t>сведения (выписка) из Единого государственного реестра индивидуальных предпринимателей (ЕГРИП)</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Заявитель вправе представить документы, указанные в настоящем пункте, по собственной инициативе.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2.7.1. При предоставлении муниципальной услуги запрещается требовать от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w:t>
      </w:r>
      <w:r w:rsidRPr="00F62E8A">
        <w:rPr>
          <w:rFonts w:eastAsia="Times New Roman"/>
          <w:sz w:val="16"/>
          <w:szCs w:val="16"/>
          <w:lang w:eastAsia="ru-RU"/>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w:t>
      </w:r>
      <w:r w:rsidRPr="00F62E8A">
        <w:rPr>
          <w:rFonts w:eastAsia="Times New Roman"/>
          <w:sz w:val="16"/>
          <w:szCs w:val="16"/>
          <w:lang w:eastAsia="ru-RU"/>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w:t>
      </w:r>
      <w:r w:rsidRPr="00F62E8A">
        <w:rPr>
          <w:rFonts w:eastAsia="Times New Roman"/>
          <w:sz w:val="16"/>
          <w:szCs w:val="16"/>
          <w:lang w:eastAsia="ru-RU"/>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8619E1" w:rsidRPr="00F62E8A" w:rsidRDefault="008619E1" w:rsidP="00F62E8A">
      <w:pPr>
        <w:widowControl w:val="0"/>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F62E8A">
        <w:rPr>
          <w:rFonts w:eastAsiaTheme="minorEastAsia"/>
          <w:sz w:val="16"/>
          <w:szCs w:val="16"/>
          <w:lang w:eastAsia="ru-RU"/>
        </w:rPr>
        <w:t xml:space="preserve">за </w:t>
      </w:r>
      <w:r w:rsidRPr="00F62E8A">
        <w:rPr>
          <w:rFonts w:eastAsiaTheme="minorEastAsia"/>
          <w:sz w:val="16"/>
          <w:szCs w:val="16"/>
          <w:lang w:eastAsia="ru-RU"/>
        </w:rPr>
        <w:lastRenderedPageBreak/>
        <w:t xml:space="preserve">исключением случаев, </w:t>
      </w:r>
      <w:r w:rsidRPr="00F62E8A">
        <w:rPr>
          <w:rFonts w:eastAsia="Times New Roman"/>
          <w:sz w:val="16"/>
          <w:szCs w:val="16"/>
          <w:lang w:eastAsia="ru-RU"/>
        </w:rPr>
        <w:t>предусмотренных пунктом 4 части 1 статьи 7 Федерального закона № 210-ФЗ;</w:t>
      </w:r>
    </w:p>
    <w:p w:rsidR="008619E1" w:rsidRPr="00F62E8A" w:rsidRDefault="008619E1" w:rsidP="00F62E8A">
      <w:pPr>
        <w:widowControl w:val="0"/>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2.7.2. При наступлении событий, являющихся основанием для предоставления муниципальной услуги, Администрация вправе: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Основания для приостановления предоставления муниципальной услуги не предусмотрены.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2.9. Основания для отказа в приеме документов, необходимых для предоставления муниципальной услуги, отсутствуют.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заявителем не представлены документы, установленные пунктом 2.6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Отсутствие права на предоставление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установлено, что планируемое на условиях сервитута использование земельного участка не допускается в соответствии с федеральными законами;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2.11. Муниципальная услуга предоставляется бесплатно.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spacing w:after="0" w:line="240" w:lineRule="auto"/>
        <w:ind w:firstLine="709"/>
        <w:jc w:val="both"/>
        <w:rPr>
          <w:sz w:val="16"/>
          <w:szCs w:val="16"/>
        </w:rPr>
      </w:pPr>
      <w:r w:rsidRPr="00F62E8A">
        <w:rPr>
          <w:sz w:val="16"/>
          <w:szCs w:val="16"/>
        </w:rPr>
        <w:t>2.13. Срок регистрации заявления о предоставлении муниципальной услуги составляет в Администрации:</w:t>
      </w:r>
    </w:p>
    <w:p w:rsidR="008619E1" w:rsidRPr="00F62E8A" w:rsidRDefault="008619E1" w:rsidP="00F62E8A">
      <w:pPr>
        <w:spacing w:after="0" w:line="240" w:lineRule="auto"/>
        <w:ind w:firstLine="709"/>
        <w:jc w:val="both"/>
        <w:rPr>
          <w:sz w:val="16"/>
          <w:szCs w:val="16"/>
        </w:rPr>
      </w:pPr>
      <w:r w:rsidRPr="00F62E8A">
        <w:rPr>
          <w:sz w:val="16"/>
          <w:szCs w:val="16"/>
        </w:rPr>
        <w:t>при личном обращении заявителя - в день поступления заявления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заявления почтовой связью в Администрацию - в день поступления заявления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запроса на бумажном носителе из МФЦ в Администрацию (при наличии соглашения) - в день поступления запроса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 Предоставление муниципальной услуги осуществляется в специально выделенных для этих целей помещениях Администрации и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Администрации по телефону, на официальном сайте;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услуга предоставляется посредством ЕПГУ и(или) ПГУ ЛО).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00" w:history="1">
        <w:r w:rsidRPr="00F62E8A">
          <w:rPr>
            <w:rFonts w:ascii="Times New Roman" w:hAnsi="Times New Roman" w:cs="Times New Roman"/>
            <w:sz w:val="16"/>
            <w:szCs w:val="16"/>
          </w:rPr>
          <w:t>п. 2.14</w:t>
        </w:r>
      </w:hyperlink>
      <w:r w:rsidRPr="00F62E8A">
        <w:rPr>
          <w:rFonts w:ascii="Times New Roman" w:hAnsi="Times New Roman" w:cs="Times New Roman"/>
          <w:sz w:val="16"/>
          <w:szCs w:val="16"/>
        </w:rPr>
        <w:t xml:space="preserve"> 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исполнение требований доступности услуг для инвалидов;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соблюдение времени ожидания в очереди при подаче заявления и получении результата;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отсутствие жалоб на действия или бездействие должностных лиц Администрации, поданных в установленном порядке.</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2.16. Получения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Согласований, необходимых для получения муниципальной услуги, не требуется.</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2.17.1. Предоставление услуги по экстерриториальному принципу не предусмотрено.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w:t>
      </w:r>
      <w:r w:rsidRPr="00F62E8A">
        <w:rPr>
          <w:rFonts w:ascii="Times New Roman" w:hAnsi="Times New Roman" w:cs="Times New Roman"/>
          <w:sz w:val="16"/>
          <w:szCs w:val="16"/>
        </w:rPr>
        <w:tab/>
        <w:t>Прием и регистрация заявления и документов о предоставлении муниципальной услуги - не более 1 дня.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w:t>
      </w:r>
      <w:r w:rsidRPr="00F62E8A">
        <w:rPr>
          <w:rFonts w:ascii="Times New Roman" w:hAnsi="Times New Roman" w:cs="Times New Roman"/>
          <w:sz w:val="16"/>
          <w:szCs w:val="16"/>
        </w:rPr>
        <w:tab/>
        <w:t>Рассмотрение заявления и документов о предоставлении муниципальной услуги - не более 27 дней.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w:t>
      </w:r>
      <w:r w:rsidRPr="00F62E8A">
        <w:rPr>
          <w:rFonts w:ascii="Times New Roman" w:hAnsi="Times New Roman" w:cs="Times New Roman"/>
          <w:sz w:val="16"/>
          <w:szCs w:val="16"/>
        </w:rPr>
        <w:tab/>
        <w:t xml:space="preserve">Принятие решения о предоставлении муниципальной услуги или об отказе в предоставлении муниципальной услуги – не более 1 дня. </w:t>
      </w:r>
    </w:p>
    <w:p w:rsidR="008619E1" w:rsidRPr="00F62E8A" w:rsidRDefault="008619E1" w:rsidP="00F62E8A">
      <w:pPr>
        <w:pStyle w:val="ConsPlusNormal"/>
        <w:ind w:firstLine="709"/>
        <w:jc w:val="both"/>
        <w:rPr>
          <w:rFonts w:ascii="Times New Roman" w:hAnsi="Times New Roman" w:cs="Times New Roman"/>
          <w:strike/>
          <w:sz w:val="16"/>
          <w:szCs w:val="16"/>
        </w:rPr>
      </w:pPr>
      <w:r w:rsidRPr="00F62E8A">
        <w:rPr>
          <w:rFonts w:ascii="Times New Roman" w:hAnsi="Times New Roman" w:cs="Times New Roman"/>
          <w:sz w:val="16"/>
          <w:szCs w:val="16"/>
        </w:rPr>
        <w:t>4)</w:t>
      </w:r>
      <w:r w:rsidRPr="00F62E8A">
        <w:rPr>
          <w:rFonts w:ascii="Times New Roman" w:hAnsi="Times New Roman" w:cs="Times New Roman"/>
          <w:sz w:val="16"/>
          <w:szCs w:val="16"/>
        </w:rPr>
        <w:tab/>
        <w:t>Выдача результата предоставления муниципальной услуги - не более 1 дня.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поступление в Администрацию заявления и документов, предусмотренных </w:t>
      </w:r>
      <w:hyperlink w:anchor="P99" w:history="1">
        <w:r w:rsidRPr="00F62E8A">
          <w:rPr>
            <w:rFonts w:ascii="Times New Roman" w:hAnsi="Times New Roman" w:cs="Times New Roman"/>
            <w:sz w:val="16"/>
            <w:szCs w:val="16"/>
          </w:rPr>
          <w:t>п. 2.6</w:t>
        </w:r>
      </w:hyperlink>
      <w:r w:rsidRPr="00F62E8A">
        <w:rPr>
          <w:rFonts w:ascii="Times New Roman" w:hAnsi="Times New Roman" w:cs="Times New Roman"/>
          <w:sz w:val="16"/>
          <w:szCs w:val="16"/>
        </w:rPr>
        <w:t xml:space="preserve"> 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дня.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работник Администрации, ответственный за обработку входящих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3.1.2.4. Критерии принятия решения: поступление в Администрацию в порядке, установленном административным регламентом,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3.1.2.5. Результат выполнения административной процедуры: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регистрация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 Рассмотрение заявления и документов о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зарегистрированного заявления и документов должностному лицу Администрации, ответственному за формирование проекта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3.1.3.2. Содержание административного действия (административных действий), продолжительность и(или) максимальный срок его (их) выполнения: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1 действие:</w:t>
      </w:r>
      <w:r w:rsidRPr="00F62E8A">
        <w:rPr>
          <w:rFonts w:ascii="Times New Roman" w:hAnsi="Times New Roman" w:cs="Times New Roman"/>
          <w:sz w:val="16"/>
          <w:szCs w:val="16"/>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2 действие:</w:t>
      </w:r>
      <w:r w:rsidRPr="00F62E8A">
        <w:rPr>
          <w:rFonts w:ascii="Times New Roman" w:hAnsi="Times New Roman" w:cs="Times New Roman"/>
          <w:sz w:val="16"/>
          <w:szCs w:val="16"/>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не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более 27 дней с даты окончания первой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3.1.3.6.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3.1.3.7. Критерии принятия решения: соответствие/несоответствие заявления и документов требованиям пункта 2.10 административного регламента.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3.1.3.5. Результат выполнения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уведомления заявителя о возможности заключения соглашения об установлении сервитута в предложенных заявителем границах;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подготовка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решения об отказе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дня с даты окончания второй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3.1.4.4. Критерии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3.1.4.5. Результат выполнения административной процедуры: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подписание уведомления заявителя о возможности заключения соглашения об установлении сервитута в предложенных заявителем границах;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подписание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подписание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подписание решения об отказе в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 Выдача результата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3.1.5.3. Лицо, ответственное за выполнение административной процедуры: работник канцелярии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 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установления сервитута в отношении всего земельного участка, а также случаев, предусмотренных пунктом 4 статьи 39.25 Земельного кодекса РФ.</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 В срок не более чем 30 календарных дней со дня представления заявителем в Администрацию уведомления о государственном кадастровом учете частей земельных участков, в отношении которых устанавливается сервитут, Администрация направляет заявителю подписанное соглашение об установлении сервитута, в трех экземплярах. Заявитель обязан подписать указанное соглашение не позднее чем через 30 календарных дней со дня его получения.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 Особенности выполнения административных процедур в электронной форме.</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3.2.3. Муниципальная услуга может быть получена через ПГУ ЛО либо через ЕПГУ следующими способами:</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без личной явки на прием в Администрацию.</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3.2.4. Для подачи заявления через ЕПГУ или через ПГУ ЛО заявитель должен выполнить следующие действия: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пройти идентификацию и аутентификацию в ЕСИА;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3.2.5.1. Электронные документы представляются в следующих форматах: xml, doc, docx, odt, xls, xlsx, ods, pdf, jpg, jpeg, zip, rar, sig, png, bmp, tiff .</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«черно-белый» (при отсутствии в документе графических изображений и (или) цветного текста);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«оттенки серого» (при наличии в документе графических изображений, отличных от цветного графического изображения);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«цветной» или «режим полной цветопередачи» (при наличии в документе цветных графических изображений либо цветного текста);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сохранением всех аутентичных признаков подлинности, а именно: графической подписи лица, печати, углового штампа бланка;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количество файлов должно соответствовать количеству документов, каждый из которых содержит текстовую и (или) графическую информацию.</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Электронные документы должны обеспечивать:</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возможность идентифицировать документ и количество листов в документе;</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Документы, подлежащие представлению в форматах xls, xlsx или ods, формируются в виде отдельного электронного документа.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lastRenderedPageBreak/>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3.3.2. В течение </w:t>
      </w:r>
      <w:r w:rsidRPr="00F62E8A">
        <w:rPr>
          <w:rFonts w:ascii="Times New Roman" w:hAnsi="Times New Roman" w:cs="Times New Roman"/>
          <w:strike/>
          <w:sz w:val="16"/>
          <w:szCs w:val="16"/>
        </w:rPr>
        <w:t>5</w:t>
      </w:r>
      <w:r w:rsidRPr="00F62E8A">
        <w:rPr>
          <w:rFonts w:ascii="Times New Roman" w:hAnsi="Times New Roman" w:cs="Times New Roman"/>
          <w:sz w:val="16"/>
          <w:szCs w:val="16"/>
        </w:rPr>
        <w:t xml:space="preserve"> 3 (трех)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иным уполномоченным должностным лицом) Администрации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обратившемуся дается письменный ответ.</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Руководитель ОМСУ несет ответственность за обеспечение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Работники ОМСУ при предоставлении муниципальной услуги несут ответственность: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autoSpaceDE w:val="0"/>
        <w:autoSpaceDN w:val="0"/>
        <w:adjustRightInd w:val="0"/>
        <w:spacing w:after="0" w:line="240" w:lineRule="auto"/>
        <w:ind w:firstLine="709"/>
        <w:jc w:val="center"/>
        <w:rPr>
          <w:sz w:val="16"/>
          <w:szCs w:val="16"/>
        </w:rPr>
      </w:pPr>
      <w:r w:rsidRPr="00F62E8A">
        <w:rPr>
          <w:sz w:val="16"/>
          <w:szCs w:val="16"/>
        </w:rPr>
        <w:t>5. Досудебный (внесудебный) порядок обжалования решений</w:t>
      </w:r>
    </w:p>
    <w:p w:rsidR="008619E1" w:rsidRPr="00F62E8A" w:rsidRDefault="008619E1" w:rsidP="00F62E8A">
      <w:pPr>
        <w:autoSpaceDE w:val="0"/>
        <w:autoSpaceDN w:val="0"/>
        <w:adjustRightInd w:val="0"/>
        <w:spacing w:after="0" w:line="240" w:lineRule="auto"/>
        <w:ind w:firstLine="709"/>
        <w:jc w:val="center"/>
        <w:rPr>
          <w:sz w:val="16"/>
          <w:szCs w:val="16"/>
        </w:rPr>
      </w:pPr>
      <w:r w:rsidRPr="00F62E8A">
        <w:rPr>
          <w:sz w:val="16"/>
          <w:szCs w:val="16"/>
        </w:rPr>
        <w:lastRenderedPageBreak/>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8619E1" w:rsidRPr="00F62E8A" w:rsidRDefault="008619E1" w:rsidP="00F62E8A">
      <w:pPr>
        <w:autoSpaceDE w:val="0"/>
        <w:autoSpaceDN w:val="0"/>
        <w:adjustRightInd w:val="0"/>
        <w:spacing w:after="0" w:line="240" w:lineRule="auto"/>
        <w:ind w:firstLine="709"/>
        <w:jc w:val="both"/>
        <w:rPr>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sz w:val="16"/>
          <w:szCs w:val="16"/>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r w:rsidRPr="00F62E8A">
        <w:rPr>
          <w:rFonts w:eastAsia="Times New Roman"/>
          <w:sz w:val="16"/>
          <w:szCs w:val="16"/>
          <w:lang w:eastAsia="ru-RU"/>
        </w:rPr>
        <w:t>являются</w:t>
      </w:r>
      <w:r w:rsidRPr="00F62E8A">
        <w:rPr>
          <w:sz w:val="16"/>
          <w:szCs w:val="16"/>
        </w:rPr>
        <w:t xml:space="preserve"> </w:t>
      </w:r>
      <w:r w:rsidRPr="00F62E8A">
        <w:rPr>
          <w:rFonts w:eastAsia="Times New Roman"/>
          <w:sz w:val="16"/>
          <w:szCs w:val="16"/>
          <w:lang w:eastAsia="ru-RU"/>
        </w:rPr>
        <w:t>в том числе следующие случаи: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96" w:history="1">
        <w:r w:rsidRPr="00F62E8A">
          <w:rPr>
            <w:rFonts w:ascii="Times New Roman" w:hAnsi="Times New Roman" w:cs="Times New Roman"/>
            <w:sz w:val="16"/>
            <w:szCs w:val="16"/>
          </w:rPr>
          <w:t>ч. 5 ст. 11.2</w:t>
        </w:r>
      </w:hyperlink>
      <w:r w:rsidRPr="00F62E8A">
        <w:rPr>
          <w:rFonts w:ascii="Times New Roman" w:hAnsi="Times New Roman" w:cs="Times New Roman"/>
          <w:sz w:val="16"/>
          <w:szCs w:val="16"/>
        </w:rPr>
        <w:t xml:space="preserve"> Федерального закона от 27.07.2010 № 210-ФЗ.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97" w:history="1">
        <w:r w:rsidRPr="00F62E8A">
          <w:rPr>
            <w:rFonts w:ascii="Times New Roman" w:hAnsi="Times New Roman" w:cs="Times New Roman"/>
            <w:sz w:val="16"/>
            <w:szCs w:val="16"/>
          </w:rPr>
          <w:t>ст. 11.1</w:t>
        </w:r>
      </w:hyperlink>
      <w:r w:rsidRPr="00F62E8A">
        <w:rPr>
          <w:rFonts w:ascii="Times New Roman" w:hAnsi="Times New Roman" w:cs="Times New Roman"/>
          <w:sz w:val="16"/>
          <w:szCs w:val="16"/>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6. Особенности выполнения административных процедур в многофункциональных центрах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б) определяет предмет обращения;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проводит проверку правильности заполнения обращения;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г) проводит проверку укомплектованности пакета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е) заверяет каждый документ дела своей электронной подписью (далее - ЭП);</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ж) направляет копии документов и реестр документов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 электронном виде (в составе пакетов электронных дел) в день обращения заявителя в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окончании приема документов специалист МФЦ выдает заявителю расписку в приеме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widowControl w:val="0"/>
        <w:autoSpaceDE w:val="0"/>
        <w:autoSpaceDN w:val="0"/>
        <w:spacing w:after="0" w:line="240" w:lineRule="auto"/>
        <w:ind w:firstLine="709"/>
        <w:jc w:val="both"/>
        <w:rPr>
          <w:rFonts w:eastAsia="Times New Roman"/>
          <w:strike/>
          <w:sz w:val="16"/>
          <w:szCs w:val="16"/>
          <w:lang w:eastAsia="ru-RU"/>
        </w:rPr>
      </w:pPr>
      <w:r w:rsidRPr="00F62E8A">
        <w:rPr>
          <w:rFonts w:eastAsia="Times New Roman"/>
          <w:sz w:val="16"/>
          <w:szCs w:val="16"/>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pStyle w:val="ConsPlusNormal"/>
        <w:ind w:firstLine="709"/>
        <w:jc w:val="both"/>
        <w:rPr>
          <w:rFonts w:ascii="Times New Roman" w:hAnsi="Times New Roman" w:cs="Times New Roman"/>
          <w:sz w:val="16"/>
          <w:szCs w:val="16"/>
        </w:rPr>
      </w:pPr>
    </w:p>
    <w:p w:rsidR="008619E1" w:rsidRPr="00F62E8A" w:rsidRDefault="008619E1" w:rsidP="00F62E8A">
      <w:pPr>
        <w:spacing w:after="0" w:line="240" w:lineRule="auto"/>
        <w:rPr>
          <w:sz w:val="16"/>
          <w:szCs w:val="16"/>
          <w:lang w:eastAsia="ru-RU"/>
        </w:rPr>
      </w:pPr>
    </w:p>
    <w:p w:rsidR="008619E1" w:rsidRPr="00F62E8A" w:rsidRDefault="008619E1" w:rsidP="00F62E8A">
      <w:pPr>
        <w:spacing w:after="0" w:line="240" w:lineRule="auto"/>
        <w:rPr>
          <w:sz w:val="16"/>
          <w:szCs w:val="16"/>
          <w:lang w:eastAsia="ru-RU"/>
        </w:rPr>
        <w:sectPr w:rsidR="008619E1" w:rsidRPr="00F62E8A" w:rsidSect="0039137D">
          <w:headerReference w:type="default" r:id="rId198"/>
          <w:pgSz w:w="11906" w:h="16838"/>
          <w:pgMar w:top="1134" w:right="850" w:bottom="1134" w:left="1134" w:header="708" w:footer="708" w:gutter="0"/>
          <w:cols w:space="708"/>
          <w:titlePg/>
          <w:docGrid w:linePitch="360"/>
        </w:sect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1</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widowControl w:val="0"/>
        <w:shd w:val="clear" w:color="auto" w:fill="FFFFFF" w:themeFill="background1"/>
        <w:autoSpaceDE w:val="0"/>
        <w:autoSpaceDN w:val="0"/>
        <w:adjustRightInd w:val="0"/>
        <w:spacing w:after="0" w:line="240" w:lineRule="auto"/>
        <w:ind w:firstLine="540"/>
        <w:jc w:val="both"/>
        <w:rPr>
          <w:rFonts w:eastAsiaTheme="minorEastAsia"/>
          <w:sz w:val="16"/>
          <w:szCs w:val="16"/>
          <w:lang w:eastAsia="ru-RU"/>
        </w:rPr>
      </w:pPr>
    </w:p>
    <w:p w:rsidR="008619E1" w:rsidRPr="00F62E8A" w:rsidRDefault="008619E1" w:rsidP="00F62E8A">
      <w:pPr>
        <w:widowControl w:val="0"/>
        <w:shd w:val="clear" w:color="auto" w:fill="FFFFFF" w:themeFill="background1"/>
        <w:autoSpaceDE w:val="0"/>
        <w:autoSpaceDN w:val="0"/>
        <w:adjustRightInd w:val="0"/>
        <w:spacing w:after="0" w:line="240" w:lineRule="auto"/>
        <w:jc w:val="center"/>
        <w:outlineLvl w:val="2"/>
        <w:rPr>
          <w:sz w:val="16"/>
          <w:szCs w:val="16"/>
        </w:rPr>
      </w:pPr>
      <w:bookmarkStart w:id="84" w:name="Par588"/>
      <w:bookmarkEnd w:id="84"/>
      <w:r w:rsidRPr="00F62E8A">
        <w:rPr>
          <w:sz w:val="16"/>
          <w:szCs w:val="16"/>
        </w:rPr>
        <w:t>Форма заявления</w:t>
      </w:r>
    </w:p>
    <w:p w:rsidR="008619E1" w:rsidRPr="00F62E8A" w:rsidRDefault="008619E1" w:rsidP="00F62E8A">
      <w:pPr>
        <w:widowControl w:val="0"/>
        <w:shd w:val="clear" w:color="auto" w:fill="FFFFFF" w:themeFill="background1"/>
        <w:autoSpaceDE w:val="0"/>
        <w:autoSpaceDN w:val="0"/>
        <w:adjustRightInd w:val="0"/>
        <w:spacing w:after="0" w:line="240" w:lineRule="auto"/>
        <w:jc w:val="center"/>
        <w:rPr>
          <w:sz w:val="16"/>
          <w:szCs w:val="16"/>
        </w:rPr>
      </w:pPr>
      <w:r w:rsidRPr="00F62E8A">
        <w:rPr>
          <w:sz w:val="16"/>
          <w:szCs w:val="16"/>
        </w:rPr>
        <w:t>о заключении соглашения об установлении сервитута</w:t>
      </w:r>
    </w:p>
    <w:p w:rsidR="008619E1" w:rsidRPr="00F62E8A" w:rsidRDefault="008619E1" w:rsidP="00F62E8A">
      <w:pPr>
        <w:widowControl w:val="0"/>
        <w:shd w:val="clear" w:color="auto" w:fill="FFFFFF" w:themeFill="background1"/>
        <w:autoSpaceDE w:val="0"/>
        <w:autoSpaceDN w:val="0"/>
        <w:adjustRightInd w:val="0"/>
        <w:spacing w:after="0" w:line="240" w:lineRule="auto"/>
        <w:jc w:val="both"/>
        <w:rPr>
          <w:rFonts w:eastAsiaTheme="minorEastAsia"/>
          <w:sz w:val="16"/>
          <w:szCs w:val="16"/>
          <w:lang w:eastAsia="ru-RU"/>
        </w:rPr>
      </w:pPr>
      <w:r w:rsidRPr="00F62E8A">
        <w:rPr>
          <w:rFonts w:eastAsiaTheme="minorEastAsia"/>
          <w:sz w:val="16"/>
          <w:szCs w:val="16"/>
          <w:lang w:eastAsia="ru-RU"/>
        </w:rPr>
        <w:t xml:space="preserve"> </w:t>
      </w:r>
    </w:p>
    <w:tbl>
      <w:tblPr>
        <w:tblOverlap w:val="never"/>
        <w:tblW w:w="10119" w:type="dxa"/>
        <w:jc w:val="center"/>
        <w:tblLayout w:type="fixed"/>
        <w:tblCellMar>
          <w:left w:w="10" w:type="dxa"/>
          <w:right w:w="10" w:type="dxa"/>
        </w:tblCellMar>
        <w:tblLook w:val="0000"/>
      </w:tblPr>
      <w:tblGrid>
        <w:gridCol w:w="4282"/>
        <w:gridCol w:w="3970"/>
        <w:gridCol w:w="1867"/>
      </w:tblGrid>
      <w:tr w:rsidR="008619E1" w:rsidRPr="00F62E8A" w:rsidTr="0042429A">
        <w:trPr>
          <w:trHeight w:hRule="exact" w:val="39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color w:val="000000"/>
                <w:sz w:val="16"/>
                <w:szCs w:val="16"/>
                <w:lang w:eastAsia="ru-RU" w:bidi="ru-RU"/>
              </w:rPr>
              <w:t>(наименование органа, принимающего решение об установлении публичного сервитута)</w:t>
            </w:r>
          </w:p>
        </w:tc>
      </w:tr>
      <w:tr w:rsidR="008619E1" w:rsidRPr="00F62E8A" w:rsidTr="0042429A">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b/>
                <w:bCs/>
                <w:color w:val="000000"/>
                <w:sz w:val="16"/>
                <w:szCs w:val="16"/>
                <w:lang w:eastAsia="ru-RU" w:bidi="ru-RU"/>
              </w:rPr>
              <w:t>Сведения о заявителе</w:t>
            </w:r>
          </w:p>
        </w:tc>
      </w:tr>
      <w:tr w:rsidR="008619E1" w:rsidRPr="00F62E8A" w:rsidTr="0042429A">
        <w:trPr>
          <w:trHeight w:hRule="exact" w:val="499"/>
          <w:jc w:val="center"/>
        </w:trPr>
        <w:tc>
          <w:tcPr>
            <w:tcW w:w="4277" w:type="dxa"/>
            <w:tcBorders>
              <w:top w:val="single" w:sz="4" w:space="0" w:color="auto"/>
              <w:lef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Заявитель обратился лично?</w:t>
            </w:r>
          </w:p>
        </w:tc>
        <w:tc>
          <w:tcPr>
            <w:tcW w:w="5837" w:type="dxa"/>
            <w:gridSpan w:val="2"/>
            <w:tcBorders>
              <w:top w:val="single" w:sz="4" w:space="0" w:color="auto"/>
              <w:left w:val="single" w:sz="4" w:space="0" w:color="auto"/>
              <w:right w:val="single" w:sz="4" w:space="0" w:color="auto"/>
            </w:tcBorders>
            <w:shd w:val="clear" w:color="auto" w:fill="auto"/>
            <w:vAlign w:val="bottom"/>
          </w:tcPr>
          <w:p w:rsidR="008619E1" w:rsidRPr="00F62E8A" w:rsidRDefault="008619E1" w:rsidP="00271333">
            <w:pPr>
              <w:widowControl w:val="0"/>
              <w:numPr>
                <w:ilvl w:val="0"/>
                <w:numId w:val="22"/>
              </w:numPr>
              <w:tabs>
                <w:tab w:val="left" w:pos="163"/>
              </w:tabs>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Заявитель обратился лично</w:t>
            </w:r>
          </w:p>
          <w:p w:rsidR="008619E1" w:rsidRPr="00F62E8A" w:rsidRDefault="008619E1" w:rsidP="00271333">
            <w:pPr>
              <w:widowControl w:val="0"/>
              <w:numPr>
                <w:ilvl w:val="0"/>
                <w:numId w:val="22"/>
              </w:numPr>
              <w:tabs>
                <w:tab w:val="left" w:pos="163"/>
              </w:tabs>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Обратился представитель заявителя</w:t>
            </w:r>
          </w:p>
        </w:tc>
      </w:tr>
      <w:tr w:rsidR="008619E1" w:rsidRPr="00F62E8A" w:rsidTr="0042429A">
        <w:trPr>
          <w:trHeight w:hRule="exact" w:val="259"/>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b/>
                <w:bCs/>
                <w:color w:val="000000"/>
                <w:sz w:val="16"/>
                <w:szCs w:val="16"/>
                <w:lang w:eastAsia="ru-RU" w:bidi="ru-RU"/>
              </w:rPr>
              <w:t>Данные заявителя Юридического лица</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Полное наименование организации</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Сокращенное наименование организации</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Организационно-правовая форма организации</w:t>
            </w:r>
          </w:p>
        </w:tc>
      </w:tr>
      <w:tr w:rsidR="008619E1" w:rsidRPr="00F62E8A" w:rsidTr="0042429A">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ОГРН</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ИНН</w:t>
            </w:r>
          </w:p>
        </w:tc>
      </w:tr>
      <w:tr w:rsidR="008619E1" w:rsidRPr="00F62E8A" w:rsidTr="0042429A">
        <w:trPr>
          <w:trHeight w:hRule="exact" w:val="23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Электронная почта</w:t>
            </w:r>
          </w:p>
        </w:tc>
      </w:tr>
      <w:tr w:rsidR="008619E1" w:rsidRPr="00F62E8A" w:rsidTr="0042429A">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Почтовый адрес</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Фактический адрес</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Фамилия Имя Отчество руководителя ЮЛ</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Наименование документа, удостоверяющего личность руководителя ЮЛ</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Серия и номер документа, удостоверяющего личность руководителя ЮЛ</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Дата выдачи документа, удостоверяющего личность руководителя ЮЛ</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Телефон руководителя ЮЛ</w:t>
            </w:r>
          </w:p>
        </w:tc>
      </w:tr>
      <w:tr w:rsidR="008619E1" w:rsidRPr="00F62E8A" w:rsidTr="0042429A">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b/>
                <w:bCs/>
                <w:color w:val="000000"/>
                <w:sz w:val="16"/>
                <w:szCs w:val="16"/>
                <w:lang w:eastAsia="ru-RU" w:bidi="ru-RU"/>
              </w:rPr>
              <w:t>Данные заявителя Физического лица</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Фамилия Имя Отчество</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Наименование документа, удостоверяющего личность</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Серия</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Номер</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Дата выдачи</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Телефон</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Электронная почта</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Почтовый адрес</w:t>
            </w:r>
          </w:p>
        </w:tc>
      </w:tr>
      <w:tr w:rsidR="008619E1" w:rsidRPr="00F62E8A" w:rsidTr="0042429A">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b/>
                <w:bCs/>
                <w:color w:val="000000"/>
                <w:sz w:val="16"/>
                <w:szCs w:val="16"/>
                <w:lang w:eastAsia="ru-RU" w:bidi="ru-RU"/>
              </w:rPr>
              <w:t>Данные заявителя Индивидуального предпринимателя</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Фамилия Имя Отчество</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ОГРНИП</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ИНН</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Наименование документа, удостоверяющего личность</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Серия</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Номер</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Дата выдачи</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Телефон</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Электронная почта</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Почтовый адрес</w:t>
            </w:r>
          </w:p>
        </w:tc>
      </w:tr>
      <w:tr w:rsidR="008619E1" w:rsidRPr="00F62E8A" w:rsidTr="0042429A">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b/>
                <w:bCs/>
                <w:color w:val="000000"/>
                <w:sz w:val="16"/>
                <w:szCs w:val="16"/>
                <w:lang w:eastAsia="ru-RU" w:bidi="ru-RU"/>
              </w:rPr>
              <w:t>Сведения о представителе</w:t>
            </w:r>
          </w:p>
        </w:tc>
      </w:tr>
      <w:tr w:rsidR="008619E1" w:rsidRPr="00F62E8A" w:rsidTr="0042429A">
        <w:trPr>
          <w:trHeight w:hRule="exact" w:val="739"/>
          <w:jc w:val="center"/>
        </w:trPr>
        <w:tc>
          <w:tcPr>
            <w:tcW w:w="4277" w:type="dxa"/>
            <w:tcBorders>
              <w:top w:val="single" w:sz="4" w:space="0" w:color="auto"/>
              <w:left w:val="single" w:sz="4" w:space="0" w:color="auto"/>
            </w:tcBorders>
            <w:shd w:val="clear" w:color="auto" w:fill="auto"/>
            <w:vAlign w:val="center"/>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Кто представляет интересы заявителя?</w:t>
            </w:r>
          </w:p>
        </w:tc>
        <w:tc>
          <w:tcPr>
            <w:tcW w:w="5837" w:type="dxa"/>
            <w:gridSpan w:val="2"/>
            <w:tcBorders>
              <w:top w:val="single" w:sz="4" w:space="0" w:color="auto"/>
              <w:left w:val="single" w:sz="4" w:space="0" w:color="auto"/>
              <w:right w:val="single" w:sz="4" w:space="0" w:color="auto"/>
            </w:tcBorders>
            <w:shd w:val="clear" w:color="auto" w:fill="auto"/>
            <w:vAlign w:val="bottom"/>
          </w:tcPr>
          <w:p w:rsidR="008619E1" w:rsidRPr="00F62E8A" w:rsidRDefault="008619E1" w:rsidP="00271333">
            <w:pPr>
              <w:widowControl w:val="0"/>
              <w:numPr>
                <w:ilvl w:val="0"/>
                <w:numId w:val="23"/>
              </w:numPr>
              <w:tabs>
                <w:tab w:val="left" w:pos="158"/>
              </w:tabs>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Физическое лицо</w:t>
            </w:r>
          </w:p>
          <w:p w:rsidR="008619E1" w:rsidRPr="00F62E8A" w:rsidRDefault="008619E1" w:rsidP="00271333">
            <w:pPr>
              <w:widowControl w:val="0"/>
              <w:numPr>
                <w:ilvl w:val="0"/>
                <w:numId w:val="23"/>
              </w:numPr>
              <w:tabs>
                <w:tab w:val="left" w:pos="158"/>
              </w:tabs>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Индивидуальный предприниматель</w:t>
            </w:r>
          </w:p>
          <w:p w:rsidR="008619E1" w:rsidRPr="00F62E8A" w:rsidRDefault="008619E1" w:rsidP="00271333">
            <w:pPr>
              <w:widowControl w:val="0"/>
              <w:numPr>
                <w:ilvl w:val="0"/>
                <w:numId w:val="23"/>
              </w:numPr>
              <w:tabs>
                <w:tab w:val="left" w:pos="158"/>
              </w:tabs>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Юридическое лицо</w:t>
            </w:r>
          </w:p>
        </w:tc>
      </w:tr>
      <w:tr w:rsidR="008619E1" w:rsidRPr="00F62E8A" w:rsidTr="0042429A">
        <w:trPr>
          <w:trHeight w:hRule="exact" w:val="499"/>
          <w:jc w:val="center"/>
        </w:trPr>
        <w:tc>
          <w:tcPr>
            <w:tcW w:w="4277" w:type="dxa"/>
            <w:tcBorders>
              <w:top w:val="single" w:sz="4" w:space="0" w:color="auto"/>
              <w:left w:val="single" w:sz="4" w:space="0" w:color="auto"/>
            </w:tcBorders>
            <w:shd w:val="clear" w:color="auto" w:fill="auto"/>
            <w:vAlign w:val="center"/>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Обратился руководитель юридического лица?</w:t>
            </w:r>
          </w:p>
        </w:tc>
        <w:tc>
          <w:tcPr>
            <w:tcW w:w="5837" w:type="dxa"/>
            <w:gridSpan w:val="2"/>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7D7D7D"/>
                <w:sz w:val="16"/>
                <w:szCs w:val="16"/>
                <w:lang w:eastAsia="ru-RU" w:bidi="ru-RU"/>
              </w:rPr>
              <w:t xml:space="preserve">□ </w:t>
            </w:r>
            <w:r w:rsidRPr="00F62E8A">
              <w:rPr>
                <w:rFonts w:eastAsia="Times New Roman"/>
                <w:color w:val="000000"/>
                <w:sz w:val="16"/>
                <w:szCs w:val="16"/>
                <w:lang w:eastAsia="ru-RU" w:bidi="ru-RU"/>
              </w:rPr>
              <w:t>Обратился руководитель</w:t>
            </w:r>
          </w:p>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7D7D7D"/>
                <w:sz w:val="16"/>
                <w:szCs w:val="16"/>
                <w:lang w:eastAsia="ru-RU" w:bidi="ru-RU"/>
              </w:rPr>
              <w:t xml:space="preserve">□ </w:t>
            </w:r>
            <w:r w:rsidRPr="00F62E8A">
              <w:rPr>
                <w:rFonts w:eastAsia="Times New Roman"/>
                <w:color w:val="000000"/>
                <w:sz w:val="16"/>
                <w:szCs w:val="16"/>
                <w:lang w:eastAsia="ru-RU" w:bidi="ru-RU"/>
              </w:rPr>
              <w:t>Обратилось иное уполномоченное лицо</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b/>
                <w:bCs/>
                <w:i/>
                <w:iCs/>
                <w:color w:val="000000"/>
                <w:sz w:val="16"/>
                <w:szCs w:val="16"/>
                <w:lang w:eastAsia="ru-RU" w:bidi="ru-RU"/>
              </w:rPr>
              <w:t>Представитель Юридическое лицо</w:t>
            </w:r>
          </w:p>
        </w:tc>
      </w:tr>
      <w:tr w:rsidR="008619E1" w:rsidRPr="00F62E8A" w:rsidTr="0042429A">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Полное наименование</w:t>
            </w:r>
          </w:p>
        </w:tc>
      </w:tr>
      <w:tr w:rsidR="008619E1" w:rsidRPr="00F62E8A" w:rsidTr="0042429A">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ОГРН</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widowControl w:val="0"/>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ИНН</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Телефон</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Электронная почта</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Фамилия Имя Отчество</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Наименование документа, удостоверяющего личность</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Серия</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lastRenderedPageBreak/>
              <w:t>Номер</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Дата выдачи</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Представитель Физическое лицо</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Фамилия Имя Отчество</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Наименование документа, удостоверяющего личность</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Серия</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Номер</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Дата выдачи</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Телефон</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Электронная почта</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Представитель Индивидуальный предприниматель</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Фамилия Имя Отчество</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ОГРНИП</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ИНН</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Наименование документа, удостоверяющего личность</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Серия</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Номер</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Дата выдачи</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Телефон</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Электронная почта</w:t>
            </w:r>
          </w:p>
        </w:tc>
      </w:tr>
      <w:tr w:rsidR="008619E1" w:rsidRPr="00F62E8A" w:rsidTr="0042429A">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rFonts w:eastAsia="Times New Roman"/>
                <w:color w:val="000000"/>
                <w:sz w:val="16"/>
                <w:szCs w:val="16"/>
                <w:lang w:eastAsia="ru-RU" w:bidi="ru-RU"/>
              </w:rPr>
            </w:pPr>
            <w:r w:rsidRPr="00F62E8A">
              <w:rPr>
                <w:rFonts w:eastAsia="Times New Roman"/>
                <w:color w:val="000000"/>
                <w:sz w:val="16"/>
                <w:szCs w:val="16"/>
                <w:lang w:eastAsia="ru-RU" w:bidi="ru-RU"/>
              </w:rPr>
              <w:t>Вариант предоставления услуги</w:t>
            </w:r>
          </w:p>
        </w:tc>
      </w:tr>
      <w:tr w:rsidR="008619E1" w:rsidRPr="00F62E8A" w:rsidTr="0042429A">
        <w:trPr>
          <w:trHeight w:hRule="exact" w:val="1598"/>
          <w:jc w:val="center"/>
        </w:trPr>
        <w:tc>
          <w:tcPr>
            <w:tcW w:w="4282" w:type="dxa"/>
            <w:tcBorders>
              <w:top w:val="single" w:sz="4" w:space="0" w:color="auto"/>
              <w:left w:val="single" w:sz="4" w:space="0" w:color="auto"/>
            </w:tcBorders>
            <w:shd w:val="clear" w:color="auto" w:fill="auto"/>
            <w:vAlign w:val="center"/>
          </w:tcPr>
          <w:p w:rsidR="008619E1" w:rsidRPr="00F62E8A" w:rsidRDefault="008619E1" w:rsidP="00F62E8A">
            <w:pPr>
              <w:pStyle w:val="afff1"/>
              <w:spacing w:line="240" w:lineRule="auto"/>
              <w:ind w:firstLine="0"/>
              <w:rPr>
                <w:sz w:val="16"/>
                <w:szCs w:val="16"/>
              </w:rPr>
            </w:pPr>
            <w:r w:rsidRPr="00F62E8A">
              <w:rPr>
                <w:sz w:val="16"/>
                <w:szCs w:val="16"/>
              </w:rPr>
              <w:t>Выберите цель сервитута</w:t>
            </w:r>
          </w:p>
        </w:tc>
        <w:tc>
          <w:tcPr>
            <w:tcW w:w="5837" w:type="dxa"/>
            <w:gridSpan w:val="2"/>
            <w:tcBorders>
              <w:top w:val="single" w:sz="4" w:space="0" w:color="auto"/>
              <w:left w:val="single" w:sz="4" w:space="0" w:color="auto"/>
              <w:right w:val="single" w:sz="4" w:space="0" w:color="auto"/>
            </w:tcBorders>
            <w:shd w:val="clear" w:color="auto" w:fill="auto"/>
            <w:vAlign w:val="bottom"/>
          </w:tcPr>
          <w:p w:rsidR="008619E1" w:rsidRPr="00F62E8A" w:rsidRDefault="008619E1" w:rsidP="00271333">
            <w:pPr>
              <w:pStyle w:val="afff1"/>
              <w:numPr>
                <w:ilvl w:val="0"/>
                <w:numId w:val="24"/>
              </w:numPr>
              <w:tabs>
                <w:tab w:val="left" w:pos="259"/>
              </w:tabs>
              <w:spacing w:line="240" w:lineRule="auto"/>
              <w:ind w:left="1429" w:hanging="360"/>
              <w:rPr>
                <w:sz w:val="16"/>
                <w:szCs w:val="16"/>
              </w:rPr>
            </w:pPr>
            <w:r w:rsidRPr="00F62E8A">
              <w:rPr>
                <w:sz w:val="16"/>
                <w:szCs w:val="16"/>
              </w:rPr>
              <w:t>Размещение линейных объектов и иных сооружений</w:t>
            </w:r>
          </w:p>
          <w:p w:rsidR="008619E1" w:rsidRPr="00F62E8A" w:rsidRDefault="008619E1" w:rsidP="00271333">
            <w:pPr>
              <w:pStyle w:val="afff1"/>
              <w:numPr>
                <w:ilvl w:val="0"/>
                <w:numId w:val="24"/>
              </w:numPr>
              <w:tabs>
                <w:tab w:val="left" w:pos="259"/>
              </w:tabs>
              <w:spacing w:line="240" w:lineRule="auto"/>
              <w:ind w:left="1429" w:hanging="360"/>
              <w:rPr>
                <w:sz w:val="16"/>
                <w:szCs w:val="16"/>
              </w:rPr>
            </w:pPr>
            <w:r w:rsidRPr="00F62E8A">
              <w:rPr>
                <w:sz w:val="16"/>
                <w:szCs w:val="16"/>
              </w:rPr>
              <w:t>Проведение изыскательских работ</w:t>
            </w:r>
          </w:p>
          <w:p w:rsidR="008619E1" w:rsidRPr="00F62E8A" w:rsidRDefault="008619E1" w:rsidP="00271333">
            <w:pPr>
              <w:pStyle w:val="afff1"/>
              <w:numPr>
                <w:ilvl w:val="0"/>
                <w:numId w:val="24"/>
              </w:numPr>
              <w:tabs>
                <w:tab w:val="left" w:pos="259"/>
              </w:tabs>
              <w:spacing w:line="240" w:lineRule="auto"/>
              <w:ind w:left="1429" w:hanging="360"/>
              <w:rPr>
                <w:sz w:val="16"/>
                <w:szCs w:val="16"/>
              </w:rPr>
            </w:pPr>
            <w:r w:rsidRPr="00F62E8A">
              <w:rPr>
                <w:sz w:val="16"/>
                <w:szCs w:val="16"/>
              </w:rPr>
              <w:t>Недропользование</w:t>
            </w:r>
          </w:p>
          <w:p w:rsidR="008619E1" w:rsidRPr="00F62E8A" w:rsidRDefault="008619E1" w:rsidP="00271333">
            <w:pPr>
              <w:pStyle w:val="afff1"/>
              <w:numPr>
                <w:ilvl w:val="0"/>
                <w:numId w:val="24"/>
              </w:numPr>
              <w:tabs>
                <w:tab w:val="left" w:pos="259"/>
              </w:tabs>
              <w:spacing w:line="240" w:lineRule="auto"/>
              <w:ind w:left="1429" w:hanging="360"/>
              <w:rPr>
                <w:sz w:val="16"/>
                <w:szCs w:val="16"/>
              </w:rPr>
            </w:pPr>
            <w:r w:rsidRPr="00F62E8A">
              <w:rPr>
                <w:sz w:val="16"/>
                <w:szCs w:val="16"/>
              </w:rPr>
              <w:t>Проход (проезд) через соседний участок, строительство, реконструкция, эксплуатация линейных объектов</w:t>
            </w:r>
          </w:p>
          <w:p w:rsidR="008619E1" w:rsidRPr="00F62E8A" w:rsidRDefault="008619E1" w:rsidP="00271333">
            <w:pPr>
              <w:pStyle w:val="afff1"/>
              <w:numPr>
                <w:ilvl w:val="0"/>
                <w:numId w:val="24"/>
              </w:numPr>
              <w:tabs>
                <w:tab w:val="left" w:pos="259"/>
              </w:tabs>
              <w:spacing w:line="240" w:lineRule="auto"/>
              <w:ind w:left="1429" w:hanging="360"/>
              <w:rPr>
                <w:sz w:val="16"/>
                <w:szCs w:val="16"/>
              </w:rPr>
            </w:pPr>
            <w:r w:rsidRPr="00F62E8A">
              <w:rPr>
                <w:sz w:val="16"/>
                <w:szCs w:val="16"/>
              </w:rPr>
              <w:t>Иные цели</w:t>
            </w:r>
          </w:p>
        </w:tc>
      </w:tr>
      <w:tr w:rsidR="008619E1" w:rsidRPr="00F62E8A" w:rsidTr="0042429A">
        <w:trPr>
          <w:trHeight w:hRule="exact" w:val="499"/>
          <w:jc w:val="center"/>
        </w:trPr>
        <w:tc>
          <w:tcPr>
            <w:tcW w:w="4282" w:type="dxa"/>
            <w:tcBorders>
              <w:top w:val="single" w:sz="4" w:space="0" w:color="auto"/>
              <w:left w:val="single" w:sz="4" w:space="0" w:color="auto"/>
            </w:tcBorders>
            <w:shd w:val="clear" w:color="auto" w:fill="auto"/>
          </w:tcPr>
          <w:p w:rsidR="008619E1" w:rsidRPr="00F62E8A" w:rsidRDefault="008619E1" w:rsidP="00F62E8A">
            <w:pPr>
              <w:pStyle w:val="afff1"/>
              <w:spacing w:line="240" w:lineRule="auto"/>
              <w:ind w:firstLine="0"/>
              <w:rPr>
                <w:sz w:val="16"/>
                <w:szCs w:val="16"/>
              </w:rPr>
            </w:pPr>
            <w:r w:rsidRPr="00F62E8A">
              <w:rPr>
                <w:sz w:val="16"/>
                <w:szCs w:val="16"/>
              </w:rPr>
              <w:t>Сервитут устанавливается</w:t>
            </w:r>
          </w:p>
        </w:tc>
        <w:tc>
          <w:tcPr>
            <w:tcW w:w="5837" w:type="dxa"/>
            <w:gridSpan w:val="2"/>
            <w:tcBorders>
              <w:top w:val="single" w:sz="4" w:space="0" w:color="auto"/>
              <w:left w:val="single" w:sz="4" w:space="0" w:color="auto"/>
              <w:right w:val="single" w:sz="4" w:space="0" w:color="auto"/>
            </w:tcBorders>
            <w:shd w:val="clear" w:color="auto" w:fill="auto"/>
            <w:vAlign w:val="bottom"/>
          </w:tcPr>
          <w:p w:rsidR="008619E1" w:rsidRPr="00F62E8A" w:rsidRDefault="008619E1" w:rsidP="00271333">
            <w:pPr>
              <w:pStyle w:val="afff1"/>
              <w:numPr>
                <w:ilvl w:val="0"/>
                <w:numId w:val="25"/>
              </w:numPr>
              <w:tabs>
                <w:tab w:val="left" w:pos="259"/>
              </w:tabs>
              <w:spacing w:line="240" w:lineRule="auto"/>
              <w:ind w:left="1070" w:hanging="360"/>
              <w:rPr>
                <w:sz w:val="16"/>
                <w:szCs w:val="16"/>
              </w:rPr>
            </w:pPr>
            <w:r w:rsidRPr="00F62E8A">
              <w:rPr>
                <w:sz w:val="16"/>
                <w:szCs w:val="16"/>
              </w:rPr>
              <w:t>На земельный участок</w:t>
            </w:r>
          </w:p>
          <w:p w:rsidR="008619E1" w:rsidRPr="00F62E8A" w:rsidRDefault="008619E1" w:rsidP="00271333">
            <w:pPr>
              <w:pStyle w:val="afff1"/>
              <w:numPr>
                <w:ilvl w:val="0"/>
                <w:numId w:val="25"/>
              </w:numPr>
              <w:tabs>
                <w:tab w:val="left" w:pos="259"/>
              </w:tabs>
              <w:spacing w:line="240" w:lineRule="auto"/>
              <w:ind w:left="1070" w:hanging="360"/>
              <w:rPr>
                <w:sz w:val="16"/>
                <w:szCs w:val="16"/>
              </w:rPr>
            </w:pPr>
            <w:r w:rsidRPr="00F62E8A">
              <w:rPr>
                <w:sz w:val="16"/>
                <w:szCs w:val="16"/>
              </w:rPr>
              <w:t>На часть земельного участка</w:t>
            </w:r>
          </w:p>
        </w:tc>
      </w:tr>
      <w:tr w:rsidR="008619E1" w:rsidRPr="00F62E8A" w:rsidTr="0042429A">
        <w:trPr>
          <w:trHeight w:hRule="exact" w:val="235"/>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pStyle w:val="afff1"/>
              <w:spacing w:line="240" w:lineRule="auto"/>
              <w:ind w:firstLine="0"/>
              <w:jc w:val="center"/>
              <w:rPr>
                <w:sz w:val="16"/>
                <w:szCs w:val="16"/>
              </w:rPr>
            </w:pPr>
            <w:r w:rsidRPr="00F62E8A">
              <w:rPr>
                <w:i/>
                <w:iCs/>
                <w:sz w:val="16"/>
                <w:szCs w:val="16"/>
              </w:rPr>
              <w:t>Для установления сервитута на ЗУ</w:t>
            </w:r>
          </w:p>
        </w:tc>
      </w:tr>
      <w:tr w:rsidR="008619E1" w:rsidRPr="00F62E8A" w:rsidTr="0042429A">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pStyle w:val="afff1"/>
              <w:spacing w:line="240" w:lineRule="auto"/>
              <w:ind w:firstLine="0"/>
              <w:rPr>
                <w:sz w:val="16"/>
                <w:szCs w:val="16"/>
              </w:rPr>
            </w:pPr>
            <w:r w:rsidRPr="00F62E8A">
              <w:rPr>
                <w:sz w:val="16"/>
                <w:szCs w:val="16"/>
              </w:rPr>
              <w:t>Предоставить сведения о ЗУ: кадастровый (условный) номер: адрес или описание местоположения ЗУ</w:t>
            </w:r>
          </w:p>
        </w:tc>
      </w:tr>
      <w:tr w:rsidR="008619E1" w:rsidRPr="00F62E8A" w:rsidTr="0042429A">
        <w:trPr>
          <w:trHeight w:hRule="exact" w:val="23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pStyle w:val="afff1"/>
              <w:spacing w:line="240" w:lineRule="auto"/>
              <w:ind w:firstLine="0"/>
              <w:jc w:val="center"/>
              <w:rPr>
                <w:sz w:val="16"/>
                <w:szCs w:val="16"/>
              </w:rPr>
            </w:pPr>
            <w:r w:rsidRPr="00F62E8A">
              <w:rPr>
                <w:i/>
                <w:iCs/>
                <w:sz w:val="16"/>
                <w:szCs w:val="16"/>
              </w:rPr>
              <w:t>Для установления сервитута на часть ЗУ</w:t>
            </w:r>
          </w:p>
        </w:tc>
      </w:tr>
      <w:tr w:rsidR="008619E1" w:rsidRPr="00F62E8A" w:rsidTr="0042429A">
        <w:trPr>
          <w:trHeight w:hRule="exact" w:val="509"/>
          <w:jc w:val="center"/>
        </w:trPr>
        <w:tc>
          <w:tcPr>
            <w:tcW w:w="4282" w:type="dxa"/>
            <w:tcBorders>
              <w:top w:val="single" w:sz="4" w:space="0" w:color="auto"/>
              <w:left w:val="single" w:sz="4" w:space="0" w:color="auto"/>
            </w:tcBorders>
            <w:shd w:val="clear" w:color="auto" w:fill="auto"/>
            <w:vAlign w:val="bottom"/>
          </w:tcPr>
          <w:p w:rsidR="008619E1" w:rsidRPr="00F62E8A" w:rsidRDefault="008619E1" w:rsidP="00F62E8A">
            <w:pPr>
              <w:pStyle w:val="afff1"/>
              <w:spacing w:line="240" w:lineRule="auto"/>
              <w:ind w:firstLine="0"/>
              <w:rPr>
                <w:sz w:val="16"/>
                <w:szCs w:val="16"/>
              </w:rPr>
            </w:pPr>
            <w:r w:rsidRPr="00F62E8A">
              <w:rPr>
                <w:sz w:val="16"/>
                <w:szCs w:val="16"/>
              </w:rPr>
              <w:t>Часть земельного участка поставлена на кадастровый учет?</w:t>
            </w:r>
          </w:p>
        </w:tc>
        <w:tc>
          <w:tcPr>
            <w:tcW w:w="5837" w:type="dxa"/>
            <w:gridSpan w:val="2"/>
            <w:tcBorders>
              <w:top w:val="single" w:sz="4" w:space="0" w:color="auto"/>
              <w:left w:val="single" w:sz="4" w:space="0" w:color="auto"/>
              <w:right w:val="single" w:sz="4" w:space="0" w:color="auto"/>
            </w:tcBorders>
            <w:shd w:val="clear" w:color="auto" w:fill="auto"/>
            <w:vAlign w:val="bottom"/>
          </w:tcPr>
          <w:p w:rsidR="008619E1" w:rsidRPr="00F62E8A" w:rsidRDefault="008619E1" w:rsidP="00271333">
            <w:pPr>
              <w:pStyle w:val="afff1"/>
              <w:numPr>
                <w:ilvl w:val="0"/>
                <w:numId w:val="26"/>
              </w:numPr>
              <w:tabs>
                <w:tab w:val="left" w:pos="259"/>
              </w:tabs>
              <w:spacing w:line="240" w:lineRule="auto"/>
              <w:ind w:left="1429" w:hanging="360"/>
              <w:rPr>
                <w:sz w:val="16"/>
                <w:szCs w:val="16"/>
              </w:rPr>
            </w:pPr>
            <w:r w:rsidRPr="00F62E8A">
              <w:rPr>
                <w:sz w:val="16"/>
                <w:szCs w:val="16"/>
              </w:rPr>
              <w:t>Часть земельного участка поставлена на кадастровый учет</w:t>
            </w:r>
          </w:p>
          <w:p w:rsidR="008619E1" w:rsidRPr="00F62E8A" w:rsidRDefault="008619E1" w:rsidP="00271333">
            <w:pPr>
              <w:pStyle w:val="afff1"/>
              <w:numPr>
                <w:ilvl w:val="0"/>
                <w:numId w:val="26"/>
              </w:numPr>
              <w:tabs>
                <w:tab w:val="left" w:pos="259"/>
              </w:tabs>
              <w:spacing w:line="240" w:lineRule="auto"/>
              <w:ind w:left="1429" w:hanging="360"/>
              <w:rPr>
                <w:sz w:val="16"/>
                <w:szCs w:val="16"/>
              </w:rPr>
            </w:pPr>
            <w:r w:rsidRPr="00F62E8A">
              <w:rPr>
                <w:sz w:val="16"/>
                <w:szCs w:val="16"/>
              </w:rPr>
              <w:t>Часть земельного участка не поставлена на кадастровый учет</w:t>
            </w:r>
          </w:p>
        </w:tc>
      </w:tr>
      <w:tr w:rsidR="008619E1" w:rsidRPr="00F62E8A" w:rsidTr="0042429A">
        <w:trPr>
          <w:trHeight w:hRule="exact" w:val="466"/>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pStyle w:val="afff1"/>
              <w:spacing w:line="240" w:lineRule="auto"/>
              <w:ind w:firstLine="0"/>
              <w:rPr>
                <w:sz w:val="16"/>
                <w:szCs w:val="16"/>
              </w:rPr>
            </w:pPr>
            <w:r w:rsidRPr="00F62E8A">
              <w:rPr>
                <w:sz w:val="16"/>
                <w:szCs w:val="16"/>
              </w:rPr>
              <w:t xml:space="preserve">Предоставить сведения о части ЗУ: кадастровый номер ЗУ; адрес или описание местоположения ЗУ. площадь </w:t>
            </w:r>
            <w:r w:rsidRPr="00F62E8A">
              <w:rPr>
                <w:i/>
                <w:iCs/>
                <w:sz w:val="16"/>
                <w:szCs w:val="16"/>
              </w:rPr>
              <w:t>(в случае, если часть ЗУ поставлена на кадастровый учет)</w:t>
            </w:r>
          </w:p>
        </w:tc>
      </w:tr>
      <w:tr w:rsidR="008619E1" w:rsidRPr="00F62E8A" w:rsidTr="0042429A">
        <w:trPr>
          <w:trHeight w:hRule="exact" w:val="47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pStyle w:val="afff1"/>
              <w:spacing w:line="240" w:lineRule="auto"/>
              <w:ind w:firstLine="0"/>
              <w:rPr>
                <w:sz w:val="16"/>
                <w:szCs w:val="16"/>
              </w:rPr>
            </w:pPr>
            <w:r w:rsidRPr="00F62E8A">
              <w:rPr>
                <w:sz w:val="16"/>
                <w:szCs w:val="16"/>
              </w:rPr>
              <w:t xml:space="preserve">Предоставить сведения о части ЗУ: кадастровый номер ЗУ; адрес или описание местоположения ЗУ, площадь </w:t>
            </w:r>
            <w:r w:rsidRPr="00F62E8A">
              <w:rPr>
                <w:i/>
                <w:iCs/>
                <w:sz w:val="16"/>
                <w:szCs w:val="16"/>
              </w:rPr>
              <w:t>(в случае, если часть ЗУ не поставлена на кадастровый учет)</w:t>
            </w:r>
          </w:p>
        </w:tc>
      </w:tr>
      <w:tr w:rsidR="008619E1" w:rsidRPr="00F62E8A" w:rsidTr="0042429A">
        <w:trPr>
          <w:trHeight w:hRule="exact" w:val="470"/>
          <w:jc w:val="center"/>
        </w:trPr>
        <w:tc>
          <w:tcPr>
            <w:tcW w:w="4282" w:type="dxa"/>
            <w:tcBorders>
              <w:top w:val="single" w:sz="4" w:space="0" w:color="auto"/>
              <w:left w:val="single" w:sz="4" w:space="0" w:color="auto"/>
            </w:tcBorders>
            <w:shd w:val="clear" w:color="auto" w:fill="auto"/>
            <w:vAlign w:val="bottom"/>
          </w:tcPr>
          <w:p w:rsidR="008619E1" w:rsidRPr="00F62E8A" w:rsidRDefault="008619E1" w:rsidP="00F62E8A">
            <w:pPr>
              <w:pStyle w:val="afff1"/>
              <w:spacing w:line="240" w:lineRule="auto"/>
              <w:ind w:firstLine="0"/>
              <w:rPr>
                <w:sz w:val="16"/>
                <w:szCs w:val="16"/>
              </w:rPr>
            </w:pPr>
            <w:r w:rsidRPr="00F62E8A">
              <w:rPr>
                <w:sz w:val="16"/>
                <w:szCs w:val="16"/>
              </w:rPr>
              <w:t>Схема границ сервитута на кадастровом плане территории</w:t>
            </w:r>
          </w:p>
        </w:tc>
        <w:tc>
          <w:tcPr>
            <w:tcW w:w="5837" w:type="dxa"/>
            <w:gridSpan w:val="2"/>
            <w:tcBorders>
              <w:top w:val="single" w:sz="4" w:space="0" w:color="auto"/>
              <w:left w:val="single" w:sz="4" w:space="0" w:color="auto"/>
              <w:right w:val="single" w:sz="4" w:space="0" w:color="auto"/>
            </w:tcBorders>
            <w:shd w:val="clear" w:color="auto" w:fill="auto"/>
            <w:vAlign w:val="center"/>
          </w:tcPr>
          <w:p w:rsidR="008619E1" w:rsidRPr="00F62E8A" w:rsidRDefault="008619E1" w:rsidP="00F62E8A">
            <w:pPr>
              <w:pStyle w:val="afff1"/>
              <w:spacing w:line="240" w:lineRule="auto"/>
              <w:ind w:firstLine="0"/>
              <w:rPr>
                <w:sz w:val="16"/>
                <w:szCs w:val="16"/>
              </w:rPr>
            </w:pPr>
            <w:r w:rsidRPr="00F62E8A">
              <w:rPr>
                <w:sz w:val="16"/>
                <w:szCs w:val="16"/>
              </w:rPr>
              <w:t>Приложить документ</w:t>
            </w:r>
          </w:p>
        </w:tc>
      </w:tr>
      <w:tr w:rsidR="008619E1" w:rsidRPr="00F62E8A" w:rsidTr="0042429A">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pStyle w:val="afff1"/>
              <w:spacing w:line="240" w:lineRule="auto"/>
              <w:ind w:firstLine="0"/>
              <w:rPr>
                <w:sz w:val="16"/>
                <w:szCs w:val="16"/>
              </w:rPr>
            </w:pPr>
            <w:r w:rsidRPr="00F62E8A">
              <w:rPr>
                <w:sz w:val="16"/>
                <w:szCs w:val="16"/>
              </w:rPr>
              <w:t>Срок установления сервитута</w:t>
            </w:r>
          </w:p>
        </w:tc>
      </w:tr>
      <w:tr w:rsidR="008619E1" w:rsidRPr="00F62E8A" w:rsidTr="0042429A">
        <w:trPr>
          <w:trHeight w:hRule="exact" w:val="264"/>
          <w:jc w:val="center"/>
        </w:trPr>
        <w:tc>
          <w:tcPr>
            <w:tcW w:w="8252" w:type="dxa"/>
            <w:gridSpan w:val="2"/>
            <w:tcBorders>
              <w:top w:val="single" w:sz="4" w:space="0" w:color="auto"/>
              <w:left w:val="single" w:sz="4" w:space="0" w:color="auto"/>
            </w:tcBorders>
            <w:shd w:val="clear" w:color="auto" w:fill="auto"/>
            <w:vAlign w:val="bottom"/>
          </w:tcPr>
          <w:p w:rsidR="008619E1" w:rsidRPr="00F62E8A" w:rsidRDefault="008619E1" w:rsidP="00F62E8A">
            <w:pPr>
              <w:pStyle w:val="afff1"/>
              <w:spacing w:line="240" w:lineRule="auto"/>
              <w:ind w:firstLine="140"/>
              <w:rPr>
                <w:sz w:val="16"/>
                <w:szCs w:val="16"/>
              </w:rPr>
            </w:pPr>
            <w:r w:rsidRPr="00F62E8A">
              <w:rPr>
                <w:sz w:val="16"/>
                <w:szCs w:val="16"/>
              </w:rPr>
              <w:t>Подпись:</w:t>
            </w:r>
          </w:p>
        </w:tc>
        <w:tc>
          <w:tcPr>
            <w:tcW w:w="1867" w:type="dxa"/>
            <w:tcBorders>
              <w:top w:val="single" w:sz="4" w:space="0" w:color="auto"/>
              <w:left w:val="single" w:sz="4" w:space="0" w:color="auto"/>
              <w:right w:val="single" w:sz="4" w:space="0" w:color="auto"/>
            </w:tcBorders>
            <w:shd w:val="clear" w:color="auto" w:fill="auto"/>
            <w:vAlign w:val="bottom"/>
          </w:tcPr>
          <w:p w:rsidR="008619E1" w:rsidRPr="00F62E8A" w:rsidRDefault="008619E1" w:rsidP="00F62E8A">
            <w:pPr>
              <w:pStyle w:val="afff1"/>
              <w:spacing w:line="240" w:lineRule="auto"/>
              <w:ind w:firstLine="0"/>
              <w:rPr>
                <w:sz w:val="16"/>
                <w:szCs w:val="16"/>
              </w:rPr>
            </w:pPr>
            <w:r w:rsidRPr="00F62E8A">
              <w:rPr>
                <w:sz w:val="16"/>
                <w:szCs w:val="16"/>
              </w:rPr>
              <w:t>Дата:</w:t>
            </w:r>
          </w:p>
        </w:tc>
      </w:tr>
      <w:tr w:rsidR="008619E1" w:rsidRPr="00F62E8A" w:rsidTr="0042429A">
        <w:trPr>
          <w:trHeight w:hRule="exact" w:val="250"/>
          <w:jc w:val="center"/>
        </w:trPr>
        <w:tc>
          <w:tcPr>
            <w:tcW w:w="8252" w:type="dxa"/>
            <w:gridSpan w:val="2"/>
            <w:tcBorders>
              <w:top w:val="single" w:sz="4" w:space="0" w:color="auto"/>
              <w:left w:val="single" w:sz="4" w:space="0" w:color="auto"/>
            </w:tcBorders>
            <w:shd w:val="clear" w:color="auto" w:fill="auto"/>
          </w:tcPr>
          <w:p w:rsidR="008619E1" w:rsidRPr="00F62E8A" w:rsidRDefault="008619E1" w:rsidP="00F62E8A">
            <w:pPr>
              <w:spacing w:after="0" w:line="240" w:lineRule="auto"/>
              <w:rPr>
                <w:sz w:val="16"/>
                <w:szCs w:val="16"/>
              </w:rPr>
            </w:pPr>
          </w:p>
        </w:tc>
        <w:tc>
          <w:tcPr>
            <w:tcW w:w="1867" w:type="dxa"/>
            <w:tcBorders>
              <w:top w:val="single" w:sz="4" w:space="0" w:color="auto"/>
              <w:left w:val="single" w:sz="4" w:space="0" w:color="auto"/>
              <w:right w:val="single" w:sz="4" w:space="0" w:color="auto"/>
            </w:tcBorders>
            <w:shd w:val="clear" w:color="auto" w:fill="auto"/>
            <w:vAlign w:val="center"/>
          </w:tcPr>
          <w:p w:rsidR="008619E1" w:rsidRPr="00F62E8A" w:rsidRDefault="008619E1" w:rsidP="00F62E8A">
            <w:pPr>
              <w:pStyle w:val="afff1"/>
              <w:tabs>
                <w:tab w:val="left" w:pos="302"/>
                <w:tab w:val="left" w:pos="1421"/>
              </w:tabs>
              <w:spacing w:line="240" w:lineRule="auto"/>
              <w:ind w:firstLine="0"/>
              <w:rPr>
                <w:sz w:val="16"/>
                <w:szCs w:val="16"/>
              </w:rPr>
            </w:pPr>
            <w:r w:rsidRPr="00F62E8A">
              <w:rPr>
                <w:sz w:val="16"/>
                <w:szCs w:val="16"/>
              </w:rPr>
              <w:t>П</w:t>
            </w:r>
            <w:r w:rsidRPr="00F62E8A">
              <w:rPr>
                <w:sz w:val="16"/>
                <w:szCs w:val="16"/>
              </w:rPr>
              <w:tab/>
              <w:t>Н</w:t>
            </w:r>
            <w:r w:rsidRPr="00F62E8A">
              <w:rPr>
                <w:sz w:val="16"/>
                <w:szCs w:val="16"/>
              </w:rPr>
              <w:tab/>
              <w:t>р</w:t>
            </w:r>
          </w:p>
        </w:tc>
      </w:tr>
      <w:tr w:rsidR="008619E1" w:rsidRPr="00F62E8A" w:rsidTr="0042429A">
        <w:trPr>
          <w:trHeight w:hRule="exact" w:val="298"/>
          <w:jc w:val="center"/>
        </w:trPr>
        <w:tc>
          <w:tcPr>
            <w:tcW w:w="4282" w:type="dxa"/>
            <w:tcBorders>
              <w:top w:val="single" w:sz="4" w:space="0" w:color="auto"/>
              <w:left w:val="single" w:sz="4" w:space="0" w:color="auto"/>
              <w:bottom w:val="single" w:sz="4" w:space="0" w:color="auto"/>
            </w:tcBorders>
            <w:shd w:val="clear" w:color="auto" w:fill="auto"/>
            <w:vAlign w:val="bottom"/>
          </w:tcPr>
          <w:p w:rsidR="008619E1" w:rsidRPr="00F62E8A" w:rsidRDefault="008619E1" w:rsidP="00F62E8A">
            <w:pPr>
              <w:pStyle w:val="afff1"/>
              <w:spacing w:line="240" w:lineRule="auto"/>
              <w:ind w:firstLine="140"/>
              <w:rPr>
                <w:sz w:val="16"/>
                <w:szCs w:val="16"/>
              </w:rPr>
            </w:pPr>
            <w:r w:rsidRPr="00F62E8A">
              <w:rPr>
                <w:sz w:val="16"/>
                <w:szCs w:val="16"/>
              </w:rPr>
              <w:t>(подпись)</w:t>
            </w:r>
          </w:p>
        </w:tc>
        <w:tc>
          <w:tcPr>
            <w:tcW w:w="3970" w:type="dxa"/>
            <w:tcBorders>
              <w:top w:val="single" w:sz="4" w:space="0" w:color="auto"/>
              <w:bottom w:val="single" w:sz="4" w:space="0" w:color="auto"/>
            </w:tcBorders>
            <w:shd w:val="clear" w:color="auto" w:fill="auto"/>
            <w:vAlign w:val="bottom"/>
          </w:tcPr>
          <w:p w:rsidR="008619E1" w:rsidRPr="00F62E8A" w:rsidRDefault="008619E1" w:rsidP="00F62E8A">
            <w:pPr>
              <w:pStyle w:val="afff1"/>
              <w:spacing w:line="240" w:lineRule="auto"/>
              <w:ind w:left="1100" w:firstLine="0"/>
              <w:jc w:val="both"/>
              <w:rPr>
                <w:sz w:val="16"/>
                <w:szCs w:val="16"/>
              </w:rPr>
            </w:pPr>
            <w:r w:rsidRPr="00F62E8A">
              <w:rPr>
                <w:sz w:val="16"/>
                <w:szCs w:val="16"/>
              </w:rPr>
              <w:t>(инициалы, фамилия)</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8619E1" w:rsidRPr="00F62E8A" w:rsidRDefault="008619E1" w:rsidP="00F62E8A">
            <w:pPr>
              <w:spacing w:after="0" w:line="240" w:lineRule="auto"/>
              <w:rPr>
                <w:sz w:val="16"/>
                <w:szCs w:val="16"/>
              </w:rPr>
            </w:pPr>
          </w:p>
        </w:tc>
      </w:tr>
    </w:tbl>
    <w:p w:rsidR="008619E1" w:rsidRPr="00F62E8A" w:rsidRDefault="008619E1" w:rsidP="00F62E8A">
      <w:pPr>
        <w:widowControl w:val="0"/>
        <w:shd w:val="clear" w:color="auto" w:fill="FFFFFF" w:themeFill="background1"/>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shd w:val="clear" w:color="auto" w:fill="FFFFFF" w:themeFill="background1"/>
        <w:autoSpaceDE w:val="0"/>
        <w:autoSpaceDN w:val="0"/>
        <w:adjustRightInd w:val="0"/>
        <w:spacing w:after="0" w:line="240" w:lineRule="auto"/>
        <w:rPr>
          <w:rFonts w:eastAsiaTheme="minorEastAsia"/>
          <w:sz w:val="16"/>
          <w:szCs w:val="16"/>
          <w:lang w:eastAsia="ru-RU"/>
        </w:rPr>
      </w:pPr>
      <w:r w:rsidRPr="00F62E8A">
        <w:rPr>
          <w:rFonts w:eastAsia="Times New Roman"/>
          <w:sz w:val="16"/>
          <w:szCs w:val="16"/>
          <w:lang w:eastAsia="ru-RU"/>
        </w:rPr>
        <w:t> </w:t>
      </w:r>
      <w:r w:rsidRPr="00F62E8A">
        <w:rPr>
          <w:rFonts w:eastAsiaTheme="minorEastAsia"/>
          <w:sz w:val="16"/>
          <w:szCs w:val="16"/>
          <w:lang w:eastAsia="ru-RU"/>
        </w:rPr>
        <w:t>Результат рассмотрения заявления прошу:</w:t>
      </w:r>
    </w:p>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p>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выдать на руки в Администрации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p>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выдать на руки в МФЦ, расположенном по адресу:__________________________________________</w:t>
            </w:r>
          </w:p>
        </w:tc>
      </w:tr>
      <w:tr w:rsidR="008619E1" w:rsidRPr="00F62E8A" w:rsidTr="0042429A">
        <w:trPr>
          <w:trHeight w:val="407"/>
        </w:trPr>
        <w:tc>
          <w:tcPr>
            <w:tcW w:w="534" w:type="dxa"/>
            <w:tcBorders>
              <w:right w:val="single" w:sz="4" w:space="0" w:color="auto"/>
            </w:tcBorders>
            <w:shd w:val="clear" w:color="auto" w:fill="auto"/>
          </w:tcPr>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p>
        </w:tc>
        <w:tc>
          <w:tcPr>
            <w:tcW w:w="9247" w:type="dxa"/>
            <w:vMerge w:val="restart"/>
            <w:tcBorders>
              <w:top w:val="nil"/>
              <w:left w:val="single" w:sz="4" w:space="0" w:color="auto"/>
              <w:right w:val="nil"/>
            </w:tcBorders>
            <w:shd w:val="clear" w:color="auto" w:fill="auto"/>
            <w:vAlign w:val="center"/>
          </w:tcPr>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 xml:space="preserve">направить почтой по адресу:_____________________________________________________________ </w:t>
            </w:r>
          </w:p>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p>
          <w:p w:rsidR="008619E1" w:rsidRPr="00F62E8A" w:rsidRDefault="008619E1" w:rsidP="00F62E8A">
            <w:pPr>
              <w:widowControl w:val="0"/>
              <w:shd w:val="clear" w:color="auto" w:fill="FFFFFF" w:themeFill="background1"/>
              <w:autoSpaceDE w:val="0"/>
              <w:autoSpaceDN w:val="0"/>
              <w:adjustRightInd w:val="0"/>
              <w:spacing w:after="0" w:line="240" w:lineRule="auto"/>
              <w:rPr>
                <w:strike/>
                <w:sz w:val="16"/>
                <w:szCs w:val="16"/>
              </w:rPr>
            </w:pPr>
            <w:r w:rsidRPr="00F62E8A">
              <w:rPr>
                <w:sz w:val="16"/>
                <w:szCs w:val="16"/>
              </w:rPr>
              <w:t>направить в электронной форме в личный кабинет на ПГУ ЛО/ЕПГУ</w:t>
            </w:r>
          </w:p>
        </w:tc>
      </w:tr>
      <w:tr w:rsidR="008619E1" w:rsidRPr="00F62E8A" w:rsidTr="0042429A">
        <w:trPr>
          <w:trHeight w:val="235"/>
        </w:trPr>
        <w:tc>
          <w:tcPr>
            <w:tcW w:w="534" w:type="dxa"/>
            <w:tcBorders>
              <w:right w:val="single" w:sz="4" w:space="0" w:color="auto"/>
            </w:tcBorders>
            <w:shd w:val="clear" w:color="auto" w:fill="auto"/>
          </w:tcPr>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p>
        </w:tc>
        <w:tc>
          <w:tcPr>
            <w:tcW w:w="9247" w:type="dxa"/>
            <w:vMerge/>
            <w:tcBorders>
              <w:left w:val="single" w:sz="4" w:space="0" w:color="auto"/>
              <w:bottom w:val="nil"/>
              <w:right w:val="nil"/>
            </w:tcBorders>
            <w:shd w:val="clear" w:color="auto" w:fill="auto"/>
            <w:vAlign w:val="center"/>
          </w:tcPr>
          <w:p w:rsidR="008619E1" w:rsidRPr="00F62E8A" w:rsidRDefault="008619E1" w:rsidP="00F62E8A">
            <w:pPr>
              <w:widowControl w:val="0"/>
              <w:shd w:val="clear" w:color="auto" w:fill="FFFFFF" w:themeFill="background1"/>
              <w:autoSpaceDE w:val="0"/>
              <w:autoSpaceDN w:val="0"/>
              <w:adjustRightInd w:val="0"/>
              <w:spacing w:after="0" w:line="240" w:lineRule="auto"/>
              <w:rPr>
                <w:sz w:val="16"/>
                <w:szCs w:val="16"/>
              </w:rPr>
            </w:pPr>
          </w:p>
        </w:tc>
      </w:tr>
    </w:tbl>
    <w:p w:rsidR="008619E1" w:rsidRPr="00F62E8A" w:rsidRDefault="008619E1" w:rsidP="00F62E8A">
      <w:pPr>
        <w:pStyle w:val="ConsPlusNonformat"/>
        <w:jc w:val="center"/>
        <w:rPr>
          <w:rFonts w:ascii="Times New Roman" w:hAnsi="Times New Roman" w:cs="Times New Roman"/>
          <w:sz w:val="16"/>
          <w:szCs w:val="16"/>
        </w:rPr>
      </w:pPr>
      <w:bookmarkStart w:id="85" w:name="Par300"/>
      <w:bookmarkEnd w:id="85"/>
    </w:p>
    <w:p w:rsidR="008619E1" w:rsidRPr="00F62E8A" w:rsidRDefault="008619E1" w:rsidP="00F62E8A">
      <w:pPr>
        <w:pStyle w:val="ConsPlusNonformat"/>
        <w:jc w:val="right"/>
        <w:rPr>
          <w:rFonts w:ascii="Times New Roman" w:hAnsi="Times New Roman" w:cs="Times New Roman"/>
          <w:sz w:val="16"/>
          <w:szCs w:val="16"/>
        </w:rPr>
      </w:pPr>
      <w:bookmarkStart w:id="86" w:name="P548"/>
      <w:bookmarkEnd w:id="86"/>
      <w:r w:rsidRPr="00F62E8A">
        <w:rPr>
          <w:rFonts w:ascii="Times New Roman" w:hAnsi="Times New Roman" w:cs="Times New Roman"/>
          <w:sz w:val="16"/>
          <w:szCs w:val="16"/>
        </w:rPr>
        <w:t>Приложение 2</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lastRenderedPageBreak/>
        <w:t>ТИПОВОЕ СОГЛАШЕНИЕ</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об установлении сервитута</w:t>
      </w: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г. _____________________</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«__» ___________ ______ г.</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Администрация, ОГРН ________, ИНН _________, адрес местонахождения: ____________________, в лице главы Администрации ____________________, действующего на основании ____________________именуемый в дальнейшем «Сторона-1», с одной стороны, и ____________________, адрес местонахождения: ____________________, в лице ____________________, именуемое в дальнейшем «Сторона-2», далее именуемые вместе «Стороны», на основании ст. 274, 432 Гражданского кодекса Российской Федерации, ст. 23, главы V.3 Земельного кодекса Российской Федерации, заключили настоящее Соглашение о нижеследующем:</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1. ПРЕДМЕТ СОГЛАШЕНИЯ</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1.1. Сторона-1 в соответствии с условиями Соглашения предоставляет Стороне-2 для ______________________ право ограниченного пользования (сервитут) земельным участком (частью земельного участка) площадью ___________ кв. м, принадлежащим Стороне-1 на праве собственности, расположенным по адресу: _________________, с кадастровым (учетным) номером ______________, площадью ___________ кв. м, сроком на 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1.2. Площадь земельного участка (части земельного участка), обременяемого сервитутом, составляет __________ кв. м.</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1.3. Сервитут устанавливается в интересах Стороны-2 для 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1.4. Границы сервитута определены на схеме границ сервитута на кадастровом плане территории, являющейся неотъемлемой частью настоящего Соглашения.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1.5. Сервитут подлежит регистрации в Едином государственном реестре недвижимости в соответствии с действующим законодательством &lt;*&gt;.</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&lt;*&gt; В случае установления сервитута в отношении части земельного участка на срок до 3 лет, сервитут не подлежит регистрации в Едином государственном реестре недвижимости.</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2. ПОРЯДОК ОГРАНИЧЕННОГО ПОЛЬЗОВАНИЯ</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2.1. Сервитут осуществляется Стороной-2 строго в пределах границ, определенных согласно п. 1.4 Соглашения.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2.2. В целях осуществления сервитута Стороне-2 предоставляется право беспрепятственно в любое время суток осуществлять 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2.3. Приведенное описание целей использования земельного участка (части земельного участка) является окончательным. Изменение цели использования допускается исключительно с согласия Стороны-1.</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2.4. Обременение земельного участка (части земельного участка) сервитутом не лишает Сторону-1 прав владения, пользования и распоряжения этой частью или земельным участком в целом. Осуществление сервитута Стороной-2 должно быть наименее обременительным для земельного участка Стороны-1, в отношении которого он установлен.</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2.5. Сервитут не может быть самостоятельным предметом купли-продажи, залога и не может передаваться каким-либо способом лицам, не являющимся Сторонами Соглашения, для обеспечения использования которого сервитут установлен.</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3. ПРАВА И ОБЯЗАННОСТИ СТОРОН</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3.1. Сторона-1 обязана:</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3.1.1. Предоставлять Стороне-2 возможность осуществлять сервитут в порядке, установленном настоящим Соглашением.</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3.1.2. Оказывать Стороне-2 необходимое содействие для установления сервитута на земельном участке.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3.2. Сторона-1 вправе требовать прекращения сервитута ввиду отпадения оснований, по которым он установлен.</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3.3. Сторона-2 обязана:</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3.3.1. Осуществлять сервитут в порядке, установленном разделом 2 Соглашения.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3.3.2. Своевременно выплачивать Стороне-1 плату за осуществление сервитута по условиям раздела 4 Соглашения.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3.3.3. При наступлении события, указанного в п. 3.2 настоящего соглашения, прекратить осуществление сервитута.</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4. РАЗМЕР И УСЛОВИЯ ВНЕСЕНИЯ ПЛАТЫ ЗА СЕРВИТУТ</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4.1. Плату за сервитут земельного участка (части земельного участка) уплачивает Сторона-2 в размере __________ рублей.</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Размер платы за сервитут определен на основании _________________________________________.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4.2. Плата за сервитут перечисляется Стороной-2 в течение двух месяцев с момента подписания Соглашения путем перечисления на счета, указанные ниже.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Реквизиты для перечисления платы за сервитут по настоящему Соглашению:</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Получатель </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Расчетный счет 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Банк получателя: 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БИК 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ИНН 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КПП 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код ОКТМО 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КБК (сумма платежа) 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КБК (по перечислению пени) ______________________</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5. ИЗМЕНЕНИЕ И ПРЕКРАЩЕНИЕ СЕРВИТУТА</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5.1. До окончания предусмотренного п. 1.1 Соглашения срока установления сервитута действие Соглашения может быть прекращено в любое время по соглашению сторон.</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5.2. Все изменения и дополнения к Соглашению (в том числе содержащие условия о прекращении сервитута) рассматриваются сторонами в месячный срок, оформляются дополнительными соглашениями, подписываются уполномоченными представителями, вступают в силу с момента подписания.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5.3. По требованию Стороны-1 сервитут может быть прекращен ввиду прекращения оснований, по которым он был установлен.</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5.4. В случаях когда земельный участок в результате обременения сервитутом не может использоваться в соответствии с целевым назначением участка, Сторона-1 вправе требовать прекращения сервитута в судебном порядке.</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lastRenderedPageBreak/>
        <w:t>6. ОТВЕТСТВЕННОСТЬ СТОРОН</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6.1. За неисполнение или ненадлежащее исполнение обязательств по условиям настоящего соглашения Стороны несут ответственность в соответствии с действующим законодательством Российской Федерации.</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6.2. В случае нарушения Стороной-2 сроков по внесению платы за осуществление сервитута Сторона-2 уплачивает Стороне-1 пени в размере одной трехсотой ставки рефинансирования Центрального банка Российской Федерации, действующей на день уплаты пени, от неуплаченной суммы за каждый день просрочки.</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6.3. В случае нарушения Стороной-1 порядка предоставления в пользование земельного участка, а равно ограничение доступа к части земельного участка, обремененного сервитутом, Сторона-1 уплачивает Стороне-2 пени в размере одной трехсотой ставки рефинансирования Центрального банка Российской Федерации, действующей на день уплаты пени, от установленной платы за сервитут, за каждый день нарушения обязательств.</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7. ПОРЯДОК РАССМОТРЕНИЯ СПОРОВ</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7.1. Стороны договорились принимать все меры к разрешению разногласий между ними путем переговоров.</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7.2. В случае если Стороны не достигли взаимного согласия, споры, возникающие при исполнении настоящего Соглашения, рассматриваются в соответствии с действующим законодательством Российской Федерации в судебном порядке.</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8. ФОРС-МАЖОР</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8.1. Сторона освобождается от ответственности за частичное или полное неисполнение обязательств по настоящему Соглашению, если докажет, что надлежащее исполнение оказалось невозможным вследствие обстоятельств непреодолимой силы, то есть чрезвычайных и непредотвратимых при настоящих условиях обстоятельств.</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8.2. При наступлении обстоятельств, указанных в п. 8.1, каждая сторона должна без промедления известить об этом в письменном виде другую сторону.</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8.3. В случаях наступления обстоятельств, предусмотренных в п. 8.1, срок выполнения стороной обязательств по настоящему соглашению отодвигается соразмерно времени, в течение которого действуют эти обстоятельства и их последствия.</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8.4. Если наступившие обстоятельства, перечисленные в п. 8.1, и их последствия продолжают действовать более 2 месяцев, стороны проводят дополнительные переговоры для выявления приемлемых альтернативных способов исполнения настоящего Соглашения.</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9. ЗАКЛЮЧИТЕЛЬНЫЕ УСЛОВИЯ</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9.1. Соглашение составлено в ___ экземплярах, имеющих равную юридическую силу, из которых один экземпляр хранится у Стороны-1, один - у Стороны-2.</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9.2. Приложение: схема границ сервитута на кадастровом плане территории.</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10. РЕКВИЗИТЫ СТОРОН</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Сторона-1:</w:t>
      </w:r>
      <w:r w:rsidRPr="00F62E8A">
        <w:rPr>
          <w:rFonts w:ascii="Times New Roman" w:hAnsi="Times New Roman" w:cs="Times New Roman"/>
          <w:sz w:val="16"/>
          <w:szCs w:val="16"/>
        </w:rPr>
        <w:tab/>
      </w:r>
      <w:r w:rsidRPr="00F62E8A">
        <w:rPr>
          <w:rFonts w:ascii="Times New Roman" w:hAnsi="Times New Roman" w:cs="Times New Roman"/>
          <w:sz w:val="16"/>
          <w:szCs w:val="16"/>
        </w:rPr>
        <w:tab/>
        <w:t>Сторона-2:</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Администрация</w:t>
      </w:r>
      <w:r w:rsidRPr="00F62E8A">
        <w:rPr>
          <w:rFonts w:ascii="Times New Roman" w:hAnsi="Times New Roman" w:cs="Times New Roman"/>
          <w:sz w:val="16"/>
          <w:szCs w:val="16"/>
        </w:rPr>
        <w:tab/>
      </w:r>
      <w:r w:rsidRPr="00F62E8A">
        <w:rPr>
          <w:rFonts w:ascii="Times New Roman" w:hAnsi="Times New Roman" w:cs="Times New Roman"/>
          <w:sz w:val="16"/>
          <w:szCs w:val="16"/>
        </w:rPr>
        <w:tab/>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Адрес: 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ИНН </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КПП </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ОГРН </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Телефон: 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Факс: ______________________</w:t>
      </w:r>
      <w:r w:rsidRPr="00F62E8A">
        <w:rPr>
          <w:rFonts w:ascii="Times New Roman" w:hAnsi="Times New Roman" w:cs="Times New Roman"/>
          <w:sz w:val="16"/>
          <w:szCs w:val="16"/>
        </w:rPr>
        <w:tab/>
      </w:r>
      <w:r w:rsidRPr="00F62E8A">
        <w:rPr>
          <w:rFonts w:ascii="Times New Roman" w:hAnsi="Times New Roman" w:cs="Times New Roman"/>
          <w:sz w:val="16"/>
          <w:szCs w:val="16"/>
        </w:rPr>
        <w:tab/>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11. ПОДПИСИ СТОРОН:</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Сторона-1</w:t>
      </w:r>
      <w:r w:rsidRPr="00F62E8A">
        <w:rPr>
          <w:rFonts w:ascii="Times New Roman" w:hAnsi="Times New Roman" w:cs="Times New Roman"/>
          <w:sz w:val="16"/>
          <w:szCs w:val="16"/>
        </w:rPr>
        <w:tab/>
      </w:r>
      <w:r w:rsidRPr="00F62E8A">
        <w:rPr>
          <w:rFonts w:ascii="Times New Roman" w:hAnsi="Times New Roman" w:cs="Times New Roman"/>
          <w:sz w:val="16"/>
          <w:szCs w:val="16"/>
        </w:rPr>
        <w:tab/>
        <w:t>Сторона-2</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Глава Администрации</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М.П.</w:t>
      </w:r>
      <w:r w:rsidRPr="00F62E8A">
        <w:rPr>
          <w:rFonts w:ascii="Times New Roman" w:hAnsi="Times New Roman" w:cs="Times New Roman"/>
          <w:sz w:val="16"/>
          <w:szCs w:val="16"/>
        </w:rPr>
        <w:tab/>
      </w:r>
      <w:r w:rsidRPr="00F62E8A">
        <w:rPr>
          <w:rFonts w:ascii="Times New Roman" w:hAnsi="Times New Roman" w:cs="Times New Roman"/>
          <w:sz w:val="16"/>
          <w:szCs w:val="16"/>
        </w:rPr>
        <w:tab/>
      </w:r>
      <w:bookmarkStart w:id="87" w:name="Par597"/>
      <w:bookmarkEnd w:id="87"/>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sectPr w:rsidR="008619E1" w:rsidRPr="00F62E8A" w:rsidSect="0039137D">
          <w:pgSz w:w="11906" w:h="16838"/>
          <w:pgMar w:top="1134" w:right="850" w:bottom="1134" w:left="1134" w:header="708" w:footer="708" w:gutter="0"/>
          <w:cols w:space="708"/>
          <w:titlePg/>
          <w:docGrid w:linePitch="360"/>
        </w:sectPr>
      </w:pP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3</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spacing w:after="0" w:line="240" w:lineRule="auto"/>
        <w:rPr>
          <w:sz w:val="16"/>
          <w:szCs w:val="16"/>
          <w:lang w:eastAsia="ru-RU"/>
        </w:rPr>
      </w:pPr>
    </w:p>
    <w:p w:rsidR="008619E1" w:rsidRPr="00F62E8A" w:rsidRDefault="008619E1" w:rsidP="00F62E8A">
      <w:pPr>
        <w:pStyle w:val="1d"/>
        <w:tabs>
          <w:tab w:val="left" w:leader="underscore" w:pos="9904"/>
        </w:tabs>
        <w:spacing w:line="240" w:lineRule="auto"/>
        <w:ind w:left="6820" w:firstLine="0"/>
        <w:rPr>
          <w:sz w:val="16"/>
          <w:szCs w:val="16"/>
        </w:rPr>
      </w:pPr>
      <w:r w:rsidRPr="00F62E8A">
        <w:rPr>
          <w:sz w:val="16"/>
          <w:szCs w:val="16"/>
        </w:rPr>
        <w:t xml:space="preserve">Кому: </w:t>
      </w:r>
      <w:r w:rsidRPr="00F62E8A">
        <w:rPr>
          <w:sz w:val="16"/>
          <w:szCs w:val="16"/>
        </w:rPr>
        <w:tab/>
      </w:r>
    </w:p>
    <w:p w:rsidR="008619E1" w:rsidRPr="00F62E8A" w:rsidRDefault="008619E1" w:rsidP="00F62E8A">
      <w:pPr>
        <w:pStyle w:val="1d"/>
        <w:tabs>
          <w:tab w:val="left" w:leader="underscore" w:pos="9904"/>
        </w:tabs>
        <w:spacing w:line="240" w:lineRule="auto"/>
        <w:ind w:left="6820" w:firstLine="0"/>
        <w:rPr>
          <w:sz w:val="16"/>
          <w:szCs w:val="16"/>
        </w:rPr>
      </w:pPr>
      <w:r w:rsidRPr="00F62E8A">
        <w:rPr>
          <w:sz w:val="16"/>
          <w:szCs w:val="16"/>
        </w:rPr>
        <w:t>адрес:____________________</w:t>
      </w:r>
    </w:p>
    <w:p w:rsidR="008619E1" w:rsidRPr="00F62E8A" w:rsidRDefault="008619E1" w:rsidP="00F62E8A">
      <w:pPr>
        <w:pStyle w:val="1d"/>
        <w:tabs>
          <w:tab w:val="left" w:leader="underscore" w:pos="9904"/>
        </w:tabs>
        <w:spacing w:line="240" w:lineRule="auto"/>
        <w:ind w:left="6820" w:firstLine="0"/>
        <w:rPr>
          <w:sz w:val="16"/>
          <w:szCs w:val="16"/>
        </w:rPr>
      </w:pPr>
      <w:r w:rsidRPr="00F62E8A">
        <w:rPr>
          <w:sz w:val="16"/>
          <w:szCs w:val="16"/>
        </w:rPr>
        <w:t xml:space="preserve">ИНН </w:t>
      </w:r>
      <w:r w:rsidRPr="00F62E8A">
        <w:rPr>
          <w:sz w:val="16"/>
          <w:szCs w:val="16"/>
        </w:rPr>
        <w:tab/>
      </w:r>
    </w:p>
    <w:p w:rsidR="008619E1" w:rsidRPr="00F62E8A" w:rsidRDefault="008619E1" w:rsidP="00F62E8A">
      <w:pPr>
        <w:pStyle w:val="1d"/>
        <w:spacing w:line="240" w:lineRule="auto"/>
        <w:ind w:left="6820" w:firstLine="0"/>
        <w:rPr>
          <w:sz w:val="16"/>
          <w:szCs w:val="16"/>
        </w:rPr>
      </w:pPr>
      <w:r w:rsidRPr="00F62E8A">
        <w:rPr>
          <w:sz w:val="16"/>
          <w:szCs w:val="16"/>
        </w:rPr>
        <w:t>Представитель:</w:t>
      </w:r>
    </w:p>
    <w:p w:rsidR="008619E1" w:rsidRPr="00F62E8A" w:rsidRDefault="008619E1" w:rsidP="00F62E8A">
      <w:pPr>
        <w:pStyle w:val="1d"/>
        <w:spacing w:line="240" w:lineRule="auto"/>
        <w:ind w:left="6820" w:firstLine="0"/>
        <w:rPr>
          <w:sz w:val="16"/>
          <w:szCs w:val="16"/>
        </w:rPr>
      </w:pPr>
      <w:r w:rsidRPr="00F62E8A">
        <w:rPr>
          <w:sz w:val="16"/>
          <w:szCs w:val="16"/>
        </w:rPr>
        <w:t>Контактные данные заявителя</w:t>
      </w:r>
    </w:p>
    <w:p w:rsidR="008619E1" w:rsidRPr="00F62E8A" w:rsidRDefault="008619E1" w:rsidP="00F62E8A">
      <w:pPr>
        <w:pStyle w:val="1d"/>
        <w:pBdr>
          <w:bottom w:val="single" w:sz="4" w:space="0" w:color="auto"/>
        </w:pBdr>
        <w:spacing w:line="240" w:lineRule="auto"/>
        <w:ind w:left="6820" w:firstLine="0"/>
        <w:jc w:val="both"/>
        <w:rPr>
          <w:sz w:val="16"/>
          <w:szCs w:val="16"/>
        </w:rPr>
      </w:pPr>
      <w:r w:rsidRPr="00F62E8A">
        <w:rPr>
          <w:sz w:val="16"/>
          <w:szCs w:val="16"/>
        </w:rPr>
        <w:t>(представителя):</w:t>
      </w:r>
    </w:p>
    <w:p w:rsidR="008619E1" w:rsidRPr="00F62E8A" w:rsidRDefault="008619E1" w:rsidP="00F62E8A">
      <w:pPr>
        <w:pStyle w:val="1d"/>
        <w:tabs>
          <w:tab w:val="left" w:leader="underscore" w:pos="9904"/>
        </w:tabs>
        <w:spacing w:line="240" w:lineRule="auto"/>
        <w:ind w:left="6820" w:firstLine="0"/>
        <w:jc w:val="both"/>
        <w:rPr>
          <w:sz w:val="16"/>
          <w:szCs w:val="16"/>
        </w:rPr>
      </w:pPr>
      <w:r w:rsidRPr="00F62E8A">
        <w:rPr>
          <w:sz w:val="16"/>
          <w:szCs w:val="16"/>
        </w:rPr>
        <w:t>Тел.:</w:t>
      </w:r>
      <w:r w:rsidRPr="00F62E8A">
        <w:rPr>
          <w:sz w:val="16"/>
          <w:szCs w:val="16"/>
        </w:rPr>
        <w:tab/>
      </w:r>
    </w:p>
    <w:p w:rsidR="008619E1" w:rsidRPr="00F62E8A" w:rsidRDefault="008619E1" w:rsidP="00F62E8A">
      <w:pPr>
        <w:pStyle w:val="1d"/>
        <w:tabs>
          <w:tab w:val="left" w:leader="underscore" w:pos="9904"/>
        </w:tabs>
        <w:spacing w:line="240" w:lineRule="auto"/>
        <w:ind w:left="6820" w:firstLine="0"/>
        <w:jc w:val="both"/>
        <w:rPr>
          <w:sz w:val="16"/>
          <w:szCs w:val="16"/>
        </w:rPr>
      </w:pPr>
      <w:r w:rsidRPr="00F62E8A">
        <w:rPr>
          <w:sz w:val="16"/>
          <w:szCs w:val="16"/>
        </w:rPr>
        <w:t xml:space="preserve">Эл. почта: </w:t>
      </w:r>
      <w:r w:rsidRPr="00F62E8A">
        <w:rPr>
          <w:sz w:val="16"/>
          <w:szCs w:val="16"/>
        </w:rPr>
        <w:tab/>
      </w:r>
    </w:p>
    <w:p w:rsidR="008619E1" w:rsidRPr="00F62E8A" w:rsidRDefault="008619E1" w:rsidP="00F62E8A">
      <w:pPr>
        <w:pStyle w:val="1d"/>
        <w:spacing w:line="240" w:lineRule="auto"/>
        <w:ind w:firstLine="0"/>
        <w:jc w:val="center"/>
        <w:rPr>
          <w:sz w:val="16"/>
          <w:szCs w:val="16"/>
        </w:rPr>
      </w:pPr>
      <w:r w:rsidRPr="00F62E8A">
        <w:rPr>
          <w:b/>
          <w:bCs/>
          <w:sz w:val="16"/>
          <w:szCs w:val="16"/>
        </w:rPr>
        <w:t>Уведомление о возможности заключения соглашения об установлении сервитута</w:t>
      </w:r>
      <w:r w:rsidRPr="00F62E8A">
        <w:rPr>
          <w:b/>
          <w:bCs/>
          <w:sz w:val="16"/>
          <w:szCs w:val="16"/>
        </w:rPr>
        <w:br/>
        <w:t>в предложенных заявителем границах</w:t>
      </w:r>
    </w:p>
    <w:p w:rsidR="008619E1" w:rsidRPr="00F62E8A" w:rsidRDefault="008619E1" w:rsidP="00F62E8A">
      <w:pPr>
        <w:pStyle w:val="80"/>
        <w:tabs>
          <w:tab w:val="left" w:pos="7111"/>
        </w:tabs>
        <w:ind w:firstLine="180"/>
        <w:jc w:val="both"/>
        <w:rPr>
          <w:sz w:val="16"/>
          <w:szCs w:val="16"/>
        </w:rPr>
      </w:pPr>
      <w:r w:rsidRPr="00F62E8A">
        <w:rPr>
          <w:sz w:val="16"/>
          <w:szCs w:val="16"/>
        </w:rPr>
        <w:t xml:space="preserve">дата решения </w:t>
      </w:r>
      <w:r w:rsidRPr="00F62E8A">
        <w:rPr>
          <w:sz w:val="16"/>
          <w:szCs w:val="16"/>
        </w:rPr>
        <w:tab/>
      </w:r>
      <w:r w:rsidRPr="00F62E8A">
        <w:rPr>
          <w:sz w:val="16"/>
          <w:szCs w:val="16"/>
        </w:rPr>
        <w:tab/>
      </w:r>
      <w:r w:rsidRPr="00F62E8A">
        <w:rPr>
          <w:sz w:val="16"/>
          <w:szCs w:val="16"/>
        </w:rPr>
        <w:tab/>
        <w:t xml:space="preserve">номер решения </w:t>
      </w:r>
    </w:p>
    <w:p w:rsidR="008619E1" w:rsidRPr="00F62E8A" w:rsidRDefault="008619E1" w:rsidP="00F62E8A">
      <w:pPr>
        <w:pStyle w:val="80"/>
        <w:tabs>
          <w:tab w:val="left" w:pos="7111"/>
        </w:tabs>
        <w:ind w:firstLine="180"/>
        <w:jc w:val="both"/>
        <w:rPr>
          <w:sz w:val="16"/>
          <w:szCs w:val="16"/>
        </w:rPr>
      </w:pPr>
    </w:p>
    <w:p w:rsidR="008619E1" w:rsidRPr="00F62E8A" w:rsidRDefault="008619E1" w:rsidP="00F62E8A">
      <w:pPr>
        <w:pStyle w:val="1d"/>
        <w:spacing w:line="240" w:lineRule="auto"/>
        <w:ind w:firstLine="760"/>
        <w:jc w:val="both"/>
        <w:rPr>
          <w:sz w:val="16"/>
          <w:szCs w:val="16"/>
        </w:rPr>
      </w:pPr>
      <w:r w:rsidRPr="00F62E8A">
        <w:rPr>
          <w:sz w:val="16"/>
          <w:szCs w:val="16"/>
        </w:rPr>
        <w:t>По результатам рассмотрения запроса №_______________от________________об установлении сервитута с целью</w:t>
      </w:r>
    </w:p>
    <w:p w:rsidR="008619E1" w:rsidRPr="00F62E8A" w:rsidRDefault="008619E1" w:rsidP="00F62E8A">
      <w:pPr>
        <w:pStyle w:val="1d"/>
        <w:spacing w:line="240" w:lineRule="auto"/>
        <w:ind w:firstLine="0"/>
        <w:jc w:val="both"/>
        <w:rPr>
          <w:sz w:val="16"/>
          <w:szCs w:val="16"/>
        </w:rPr>
      </w:pPr>
      <w:r w:rsidRPr="00F62E8A">
        <w:rPr>
          <w:sz w:val="16"/>
          <w:szCs w:val="16"/>
        </w:rPr>
        <w:t>__________________________________________________________________________________</w:t>
      </w:r>
    </w:p>
    <w:p w:rsidR="008619E1" w:rsidRPr="00F62E8A" w:rsidRDefault="008619E1" w:rsidP="00F62E8A">
      <w:pPr>
        <w:pStyle w:val="1d"/>
        <w:spacing w:line="240" w:lineRule="auto"/>
        <w:ind w:firstLine="760"/>
        <w:jc w:val="both"/>
        <w:rPr>
          <w:sz w:val="16"/>
          <w:szCs w:val="16"/>
        </w:rPr>
      </w:pPr>
      <w:r w:rsidRPr="00F62E8A">
        <w:rPr>
          <w:i/>
          <w:iCs/>
          <w:sz w:val="16"/>
          <w:szCs w:val="16"/>
        </w:rPr>
        <w:t>(размещение линейных объектов и иных сооружений; проведение изыскательских работ; недропользование; проход (проезд) через соседний участок, строительство, реконструкция, эксплуатация линейных объектов);</w:t>
      </w:r>
    </w:p>
    <w:p w:rsidR="008619E1" w:rsidRPr="00F62E8A" w:rsidRDefault="008619E1" w:rsidP="00F62E8A">
      <w:pPr>
        <w:pStyle w:val="1d"/>
        <w:spacing w:line="240" w:lineRule="auto"/>
        <w:ind w:firstLine="640"/>
        <w:jc w:val="both"/>
        <w:rPr>
          <w:sz w:val="16"/>
          <w:szCs w:val="16"/>
        </w:rPr>
      </w:pPr>
      <w:r w:rsidRPr="00F62E8A">
        <w:rPr>
          <w:sz w:val="16"/>
          <w:szCs w:val="16"/>
        </w:rPr>
        <w:t>на земельном участке:</w:t>
      </w:r>
    </w:p>
    <w:p w:rsidR="008619E1" w:rsidRPr="00F62E8A" w:rsidRDefault="008619E1" w:rsidP="00F62E8A">
      <w:pPr>
        <w:pStyle w:val="1d"/>
        <w:spacing w:line="240" w:lineRule="auto"/>
        <w:ind w:firstLine="0"/>
        <w:jc w:val="both"/>
        <w:rPr>
          <w:sz w:val="16"/>
          <w:szCs w:val="16"/>
        </w:rPr>
      </w:pPr>
      <w:r w:rsidRPr="00F62E8A">
        <w:rPr>
          <w:sz w:val="16"/>
          <w:szCs w:val="16"/>
        </w:rPr>
        <w:t>__________________________________________________________________________________</w:t>
      </w:r>
    </w:p>
    <w:p w:rsidR="008619E1" w:rsidRPr="00F62E8A" w:rsidRDefault="008619E1" w:rsidP="00F62E8A">
      <w:pPr>
        <w:pStyle w:val="1d"/>
        <w:spacing w:line="240" w:lineRule="auto"/>
        <w:ind w:firstLine="640"/>
        <w:jc w:val="both"/>
        <w:rPr>
          <w:sz w:val="16"/>
          <w:szCs w:val="16"/>
        </w:rPr>
      </w:pPr>
      <w:r w:rsidRPr="00F62E8A">
        <w:rPr>
          <w:i/>
          <w:iCs/>
          <w:sz w:val="16"/>
          <w:szCs w:val="16"/>
        </w:rPr>
        <w:t>(кадастровые номера (при их наличии) земельных участков, в отношении которых устанавливается публичный сервитут),</w:t>
      </w:r>
      <w:r w:rsidRPr="00F62E8A">
        <w:rPr>
          <w:sz w:val="16"/>
          <w:szCs w:val="16"/>
        </w:rPr>
        <w:t xml:space="preserve"> расположенных </w:t>
      </w:r>
      <w:r w:rsidRPr="00F62E8A">
        <w:rPr>
          <w:i/>
          <w:iCs/>
          <w:sz w:val="16"/>
          <w:szCs w:val="16"/>
        </w:rPr>
        <w:t>(адреса или описание местоположения земельных участков или земель);</w:t>
      </w:r>
    </w:p>
    <w:p w:rsidR="008619E1" w:rsidRPr="00F62E8A" w:rsidRDefault="008619E1" w:rsidP="00F62E8A">
      <w:pPr>
        <w:pStyle w:val="1d"/>
        <w:spacing w:line="240" w:lineRule="auto"/>
        <w:ind w:firstLine="760"/>
        <w:jc w:val="both"/>
        <w:rPr>
          <w:sz w:val="16"/>
          <w:szCs w:val="16"/>
        </w:rPr>
      </w:pPr>
      <w:r w:rsidRPr="00F62E8A">
        <w:rPr>
          <w:sz w:val="16"/>
          <w:szCs w:val="16"/>
        </w:rPr>
        <w:t>на части земельного участка:</w:t>
      </w:r>
    </w:p>
    <w:p w:rsidR="008619E1" w:rsidRPr="00F62E8A" w:rsidRDefault="008619E1" w:rsidP="00F62E8A">
      <w:pPr>
        <w:pStyle w:val="1d"/>
        <w:spacing w:line="240" w:lineRule="auto"/>
        <w:ind w:firstLine="0"/>
        <w:jc w:val="both"/>
        <w:rPr>
          <w:sz w:val="16"/>
          <w:szCs w:val="16"/>
        </w:rPr>
      </w:pPr>
      <w:r w:rsidRPr="00F62E8A">
        <w:rPr>
          <w:sz w:val="16"/>
          <w:szCs w:val="16"/>
        </w:rPr>
        <w:t>__________________________________________________________________________________</w:t>
      </w:r>
    </w:p>
    <w:p w:rsidR="008619E1" w:rsidRPr="00F62E8A" w:rsidRDefault="008619E1" w:rsidP="00F62E8A">
      <w:pPr>
        <w:pStyle w:val="1d"/>
        <w:spacing w:line="240" w:lineRule="auto"/>
        <w:ind w:firstLine="0"/>
        <w:jc w:val="both"/>
        <w:rPr>
          <w:sz w:val="16"/>
          <w:szCs w:val="16"/>
        </w:rPr>
      </w:pPr>
      <w:r w:rsidRPr="00F62E8A">
        <w:rPr>
          <w:i/>
          <w:iCs/>
          <w:sz w:val="16"/>
          <w:szCs w:val="16"/>
        </w:rPr>
        <w:t>(кадастровые номера (при их наличии) земельных участков, в отношении которых устанавливается публичный сервитут),</w:t>
      </w:r>
      <w:r w:rsidRPr="00F62E8A">
        <w:rPr>
          <w:sz w:val="16"/>
          <w:szCs w:val="16"/>
        </w:rPr>
        <w:t xml:space="preserve"> </w:t>
      </w:r>
    </w:p>
    <w:p w:rsidR="008619E1" w:rsidRPr="00F62E8A" w:rsidRDefault="008619E1" w:rsidP="00F62E8A">
      <w:pPr>
        <w:pStyle w:val="1d"/>
        <w:spacing w:line="240" w:lineRule="auto"/>
        <w:ind w:firstLine="708"/>
        <w:jc w:val="center"/>
        <w:rPr>
          <w:sz w:val="16"/>
          <w:szCs w:val="16"/>
        </w:rPr>
      </w:pPr>
      <w:r w:rsidRPr="00F62E8A">
        <w:rPr>
          <w:sz w:val="16"/>
          <w:szCs w:val="16"/>
        </w:rPr>
        <w:t xml:space="preserve">расположенных_______________________________________________________________ </w:t>
      </w:r>
      <w:r w:rsidRPr="00F62E8A">
        <w:rPr>
          <w:i/>
          <w:iCs/>
          <w:sz w:val="16"/>
          <w:szCs w:val="16"/>
        </w:rPr>
        <w:t xml:space="preserve"> (адреса или описание местоположения земельных участков или земель);</w:t>
      </w:r>
      <w:r w:rsidRPr="00F62E8A">
        <w:rPr>
          <w:sz w:val="16"/>
          <w:szCs w:val="16"/>
        </w:rPr>
        <w:t xml:space="preserve"> </w:t>
      </w:r>
    </w:p>
    <w:p w:rsidR="008619E1" w:rsidRPr="00F62E8A" w:rsidRDefault="008619E1" w:rsidP="00F62E8A">
      <w:pPr>
        <w:pStyle w:val="1d"/>
        <w:spacing w:line="240" w:lineRule="auto"/>
        <w:ind w:firstLine="708"/>
        <w:rPr>
          <w:sz w:val="16"/>
          <w:szCs w:val="16"/>
        </w:rPr>
      </w:pPr>
      <w:r w:rsidRPr="00F62E8A">
        <w:rPr>
          <w:sz w:val="16"/>
          <w:szCs w:val="16"/>
        </w:rPr>
        <w:t>площадью __________________________________________________________________;</w:t>
      </w:r>
    </w:p>
    <w:p w:rsidR="008619E1" w:rsidRPr="00F62E8A" w:rsidRDefault="008619E1" w:rsidP="00F62E8A">
      <w:pPr>
        <w:pStyle w:val="1d"/>
        <w:spacing w:line="240" w:lineRule="auto"/>
        <w:ind w:firstLine="0"/>
        <w:jc w:val="both"/>
        <w:rPr>
          <w:sz w:val="16"/>
          <w:szCs w:val="16"/>
        </w:rPr>
      </w:pPr>
      <w:r w:rsidRPr="00F62E8A">
        <w:rPr>
          <w:sz w:val="16"/>
          <w:szCs w:val="16"/>
        </w:rPr>
        <w:t>уведомляем об установлении сервитута в предложенных заявителем границах _________________________________________________________________________________</w:t>
      </w:r>
    </w:p>
    <w:p w:rsidR="008619E1" w:rsidRPr="00F62E8A" w:rsidRDefault="008619E1" w:rsidP="00F62E8A">
      <w:pPr>
        <w:pStyle w:val="1d"/>
        <w:spacing w:line="240" w:lineRule="auto"/>
        <w:ind w:firstLine="0"/>
        <w:jc w:val="center"/>
        <w:rPr>
          <w:i/>
          <w:sz w:val="16"/>
          <w:szCs w:val="16"/>
        </w:rPr>
      </w:pPr>
      <w:r w:rsidRPr="00F62E8A">
        <w:rPr>
          <w:i/>
          <w:sz w:val="16"/>
          <w:szCs w:val="16"/>
        </w:rPr>
        <w:t>(границы территории, в отношении которой устанавливается сервитут)</w:t>
      </w:r>
    </w:p>
    <w:p w:rsidR="008619E1" w:rsidRPr="00F62E8A" w:rsidRDefault="008619E1" w:rsidP="00F62E8A">
      <w:pPr>
        <w:pStyle w:val="1d"/>
        <w:tabs>
          <w:tab w:val="left" w:pos="5813"/>
        </w:tabs>
        <w:spacing w:line="240" w:lineRule="auto"/>
        <w:ind w:firstLine="0"/>
        <w:jc w:val="both"/>
        <w:rPr>
          <w:sz w:val="16"/>
          <w:szCs w:val="16"/>
        </w:rPr>
      </w:pPr>
    </w:p>
    <w:p w:rsidR="008619E1" w:rsidRPr="00F62E8A" w:rsidRDefault="008619E1" w:rsidP="00F62E8A">
      <w:pPr>
        <w:pStyle w:val="ConsPlusNormal"/>
        <w:jc w:val="both"/>
        <w:outlineLvl w:val="1"/>
        <w:rPr>
          <w:rFonts w:ascii="Times New Roman" w:hAnsi="Times New Roman" w:cs="Times New Roman"/>
          <w:sz w:val="16"/>
          <w:szCs w:val="16"/>
        </w:rPr>
      </w:pPr>
    </w:p>
    <w:p w:rsidR="008619E1" w:rsidRPr="00F62E8A" w:rsidRDefault="008619E1"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Глава Администрации</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_________________</w:t>
      </w: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sectPr w:rsidR="008619E1" w:rsidRPr="00F62E8A" w:rsidSect="0039137D">
          <w:pgSz w:w="11906" w:h="16838"/>
          <w:pgMar w:top="1134" w:right="850" w:bottom="1134" w:left="1134" w:header="708" w:footer="708" w:gutter="0"/>
          <w:cols w:space="708"/>
          <w:titlePg/>
          <w:docGrid w:linePitch="360"/>
        </w:sectPr>
      </w:pP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4</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widowControl w:val="0"/>
        <w:tabs>
          <w:tab w:val="left" w:leader="underscore" w:pos="9920"/>
        </w:tabs>
        <w:spacing w:after="0" w:line="240" w:lineRule="auto"/>
        <w:ind w:left="6820" w:firstLine="20"/>
        <w:jc w:val="both"/>
        <w:rPr>
          <w:rFonts w:eastAsia="Times New Roman"/>
          <w:color w:val="000000"/>
          <w:sz w:val="16"/>
          <w:szCs w:val="16"/>
          <w:lang w:eastAsia="ru-RU" w:bidi="ru-RU"/>
        </w:rPr>
      </w:pPr>
    </w:p>
    <w:p w:rsidR="008619E1" w:rsidRPr="00F62E8A" w:rsidRDefault="008619E1" w:rsidP="00F62E8A">
      <w:pPr>
        <w:widowControl w:val="0"/>
        <w:tabs>
          <w:tab w:val="left" w:leader="underscore" w:pos="9920"/>
        </w:tabs>
        <w:spacing w:after="0" w:line="240" w:lineRule="auto"/>
        <w:ind w:left="6820" w:firstLine="20"/>
        <w:jc w:val="both"/>
        <w:rPr>
          <w:rFonts w:eastAsia="Times New Roman"/>
          <w:color w:val="000000"/>
          <w:sz w:val="16"/>
          <w:szCs w:val="16"/>
          <w:lang w:eastAsia="ru-RU" w:bidi="ru-RU"/>
        </w:rPr>
      </w:pPr>
    </w:p>
    <w:p w:rsidR="008619E1" w:rsidRPr="00F62E8A" w:rsidRDefault="008619E1" w:rsidP="00F62E8A">
      <w:pPr>
        <w:widowControl w:val="0"/>
        <w:tabs>
          <w:tab w:val="left" w:leader="underscore" w:pos="9920"/>
        </w:tabs>
        <w:spacing w:after="0" w:line="240" w:lineRule="auto"/>
        <w:ind w:left="6820" w:firstLine="20"/>
        <w:jc w:val="both"/>
        <w:rPr>
          <w:rFonts w:eastAsia="Times New Roman"/>
          <w:color w:val="000000"/>
          <w:sz w:val="16"/>
          <w:szCs w:val="16"/>
          <w:lang w:eastAsia="ru-RU" w:bidi="ru-RU"/>
        </w:rPr>
      </w:pPr>
      <w:r w:rsidRPr="00F62E8A">
        <w:rPr>
          <w:rFonts w:eastAsia="Times New Roman"/>
          <w:color w:val="000000"/>
          <w:sz w:val="16"/>
          <w:szCs w:val="16"/>
          <w:lang w:eastAsia="ru-RU" w:bidi="ru-RU"/>
        </w:rPr>
        <w:t xml:space="preserve">Кому: </w:t>
      </w:r>
      <w:r w:rsidRPr="00F62E8A">
        <w:rPr>
          <w:rFonts w:eastAsia="Times New Roman"/>
          <w:color w:val="000000"/>
          <w:sz w:val="16"/>
          <w:szCs w:val="16"/>
          <w:lang w:eastAsia="ru-RU" w:bidi="ru-RU"/>
        </w:rPr>
        <w:tab/>
      </w:r>
    </w:p>
    <w:p w:rsidR="008619E1" w:rsidRPr="00F62E8A" w:rsidRDefault="008619E1" w:rsidP="00F62E8A">
      <w:pPr>
        <w:pStyle w:val="1d"/>
        <w:tabs>
          <w:tab w:val="left" w:leader="underscore" w:pos="9904"/>
        </w:tabs>
        <w:spacing w:line="240" w:lineRule="auto"/>
        <w:ind w:left="6820" w:firstLine="0"/>
        <w:rPr>
          <w:sz w:val="16"/>
          <w:szCs w:val="16"/>
        </w:rPr>
      </w:pPr>
      <w:r w:rsidRPr="00F62E8A">
        <w:rPr>
          <w:sz w:val="16"/>
          <w:szCs w:val="16"/>
        </w:rPr>
        <w:t>адрес:____________________</w:t>
      </w:r>
    </w:p>
    <w:p w:rsidR="008619E1" w:rsidRPr="00F62E8A" w:rsidRDefault="008619E1" w:rsidP="00F62E8A">
      <w:pPr>
        <w:widowControl w:val="0"/>
        <w:tabs>
          <w:tab w:val="left" w:leader="underscore" w:pos="9920"/>
        </w:tabs>
        <w:spacing w:after="0" w:line="240" w:lineRule="auto"/>
        <w:ind w:left="6820" w:firstLine="20"/>
        <w:jc w:val="both"/>
        <w:rPr>
          <w:rFonts w:eastAsia="Times New Roman"/>
          <w:color w:val="000000"/>
          <w:sz w:val="16"/>
          <w:szCs w:val="16"/>
          <w:lang w:eastAsia="ru-RU" w:bidi="ru-RU"/>
        </w:rPr>
      </w:pPr>
      <w:r w:rsidRPr="00F62E8A">
        <w:rPr>
          <w:rFonts w:eastAsia="Times New Roman"/>
          <w:color w:val="000000"/>
          <w:sz w:val="16"/>
          <w:szCs w:val="16"/>
          <w:lang w:eastAsia="ru-RU" w:bidi="ru-RU"/>
        </w:rPr>
        <w:t xml:space="preserve">ИНН </w:t>
      </w:r>
      <w:r w:rsidRPr="00F62E8A">
        <w:rPr>
          <w:rFonts w:eastAsia="Times New Roman"/>
          <w:color w:val="000000"/>
          <w:sz w:val="16"/>
          <w:szCs w:val="16"/>
          <w:lang w:eastAsia="ru-RU" w:bidi="ru-RU"/>
        </w:rPr>
        <w:tab/>
      </w:r>
    </w:p>
    <w:p w:rsidR="008619E1" w:rsidRPr="00F62E8A" w:rsidRDefault="008619E1" w:rsidP="00F62E8A">
      <w:pPr>
        <w:widowControl w:val="0"/>
        <w:spacing w:after="0" w:line="240" w:lineRule="auto"/>
        <w:ind w:left="6820" w:firstLine="20"/>
        <w:jc w:val="both"/>
        <w:rPr>
          <w:rFonts w:eastAsia="Times New Roman"/>
          <w:color w:val="000000"/>
          <w:sz w:val="16"/>
          <w:szCs w:val="16"/>
          <w:lang w:eastAsia="ru-RU" w:bidi="ru-RU"/>
        </w:rPr>
      </w:pPr>
      <w:r w:rsidRPr="00F62E8A">
        <w:rPr>
          <w:rFonts w:eastAsia="Times New Roman"/>
          <w:color w:val="000000"/>
          <w:sz w:val="16"/>
          <w:szCs w:val="16"/>
          <w:lang w:eastAsia="ru-RU" w:bidi="ru-RU"/>
        </w:rPr>
        <w:t>Представитель:</w:t>
      </w:r>
    </w:p>
    <w:p w:rsidR="008619E1" w:rsidRPr="00F62E8A" w:rsidRDefault="008619E1" w:rsidP="00F62E8A">
      <w:pPr>
        <w:widowControl w:val="0"/>
        <w:pBdr>
          <w:bottom w:val="single" w:sz="4" w:space="0" w:color="auto"/>
        </w:pBdr>
        <w:spacing w:after="0" w:line="240" w:lineRule="auto"/>
        <w:ind w:left="6820" w:firstLine="20"/>
        <w:jc w:val="both"/>
        <w:rPr>
          <w:rFonts w:eastAsia="Times New Roman"/>
          <w:color w:val="000000"/>
          <w:sz w:val="16"/>
          <w:szCs w:val="16"/>
          <w:lang w:eastAsia="ru-RU" w:bidi="ru-RU"/>
        </w:rPr>
      </w:pPr>
      <w:r w:rsidRPr="00F62E8A">
        <w:rPr>
          <w:rFonts w:eastAsia="Times New Roman"/>
          <w:color w:val="000000"/>
          <w:sz w:val="16"/>
          <w:szCs w:val="16"/>
          <w:lang w:eastAsia="ru-RU" w:bidi="ru-RU"/>
        </w:rPr>
        <w:t>Контактные данные заявителя (представителя):</w:t>
      </w:r>
    </w:p>
    <w:p w:rsidR="008619E1" w:rsidRPr="00F62E8A" w:rsidRDefault="008619E1" w:rsidP="00F62E8A">
      <w:pPr>
        <w:widowControl w:val="0"/>
        <w:tabs>
          <w:tab w:val="left" w:leader="underscore" w:pos="9920"/>
        </w:tabs>
        <w:spacing w:after="0" w:line="240" w:lineRule="auto"/>
        <w:ind w:left="6820" w:firstLine="20"/>
        <w:jc w:val="both"/>
        <w:rPr>
          <w:rFonts w:eastAsia="Times New Roman"/>
          <w:color w:val="000000"/>
          <w:sz w:val="16"/>
          <w:szCs w:val="16"/>
          <w:lang w:eastAsia="ru-RU" w:bidi="ru-RU"/>
        </w:rPr>
      </w:pPr>
      <w:r w:rsidRPr="00F62E8A">
        <w:rPr>
          <w:rFonts w:eastAsia="Times New Roman"/>
          <w:color w:val="000000"/>
          <w:sz w:val="16"/>
          <w:szCs w:val="16"/>
          <w:lang w:eastAsia="ru-RU" w:bidi="ru-RU"/>
        </w:rPr>
        <w:t>Тел.:</w:t>
      </w:r>
      <w:r w:rsidRPr="00F62E8A">
        <w:rPr>
          <w:rFonts w:eastAsia="Times New Roman"/>
          <w:color w:val="000000"/>
          <w:sz w:val="16"/>
          <w:szCs w:val="16"/>
          <w:lang w:eastAsia="ru-RU" w:bidi="ru-RU"/>
        </w:rPr>
        <w:tab/>
      </w:r>
    </w:p>
    <w:p w:rsidR="008619E1" w:rsidRPr="00F62E8A" w:rsidRDefault="008619E1" w:rsidP="00F62E8A">
      <w:pPr>
        <w:widowControl w:val="0"/>
        <w:tabs>
          <w:tab w:val="left" w:leader="underscore" w:pos="9920"/>
        </w:tabs>
        <w:spacing w:after="0" w:line="240" w:lineRule="auto"/>
        <w:ind w:left="6820" w:firstLine="20"/>
        <w:jc w:val="both"/>
        <w:rPr>
          <w:rFonts w:eastAsia="Times New Roman"/>
          <w:color w:val="000000"/>
          <w:sz w:val="16"/>
          <w:szCs w:val="16"/>
          <w:lang w:eastAsia="ru-RU" w:bidi="ru-RU"/>
        </w:rPr>
      </w:pPr>
      <w:r w:rsidRPr="00F62E8A">
        <w:rPr>
          <w:rFonts w:eastAsia="Times New Roman"/>
          <w:color w:val="000000"/>
          <w:sz w:val="16"/>
          <w:szCs w:val="16"/>
          <w:lang w:eastAsia="ru-RU" w:bidi="ru-RU"/>
        </w:rPr>
        <w:t xml:space="preserve">Эл. почта: </w:t>
      </w:r>
      <w:r w:rsidRPr="00F62E8A">
        <w:rPr>
          <w:rFonts w:eastAsia="Times New Roman"/>
          <w:color w:val="000000"/>
          <w:sz w:val="16"/>
          <w:szCs w:val="16"/>
          <w:lang w:eastAsia="ru-RU" w:bidi="ru-RU"/>
        </w:rPr>
        <w:tab/>
      </w:r>
    </w:p>
    <w:p w:rsidR="008619E1" w:rsidRPr="00F62E8A" w:rsidRDefault="008619E1" w:rsidP="00F62E8A">
      <w:pPr>
        <w:pStyle w:val="1d"/>
        <w:spacing w:line="240" w:lineRule="auto"/>
        <w:ind w:firstLine="0"/>
        <w:jc w:val="center"/>
        <w:rPr>
          <w:color w:val="000000"/>
          <w:sz w:val="16"/>
          <w:szCs w:val="16"/>
          <w:lang w:eastAsia="ru-RU" w:bidi="ru-RU"/>
        </w:rPr>
      </w:pPr>
      <w:r w:rsidRPr="00F62E8A">
        <w:rPr>
          <w:b/>
          <w:bCs/>
          <w:color w:val="000000"/>
          <w:sz w:val="16"/>
          <w:szCs w:val="16"/>
          <w:lang w:eastAsia="ru-RU" w:bidi="ru-RU"/>
        </w:rPr>
        <w:t>Предложение о заключении соглашения об установлении сервитута в иных границах с приложением схемы границ сервитута на кадастровом плане</w:t>
      </w:r>
      <w:r w:rsidRPr="00F62E8A">
        <w:rPr>
          <w:b/>
          <w:bCs/>
          <w:color w:val="000000"/>
          <w:sz w:val="16"/>
          <w:szCs w:val="16"/>
          <w:lang w:eastAsia="ru-RU" w:bidi="ru-RU"/>
        </w:rPr>
        <w:br/>
        <w:t>территории</w:t>
      </w:r>
    </w:p>
    <w:p w:rsidR="008619E1" w:rsidRPr="00F62E8A" w:rsidRDefault="008619E1" w:rsidP="00F62E8A">
      <w:pPr>
        <w:widowControl w:val="0"/>
        <w:tabs>
          <w:tab w:val="left" w:pos="7085"/>
        </w:tabs>
        <w:spacing w:after="0" w:line="240" w:lineRule="auto"/>
        <w:ind w:firstLine="180"/>
        <w:jc w:val="both"/>
        <w:rPr>
          <w:rFonts w:eastAsia="Times New Roman"/>
          <w:i/>
          <w:iCs/>
          <w:color w:val="000000"/>
          <w:sz w:val="16"/>
          <w:szCs w:val="16"/>
          <w:lang w:eastAsia="ru-RU" w:bidi="ru-RU"/>
        </w:rPr>
      </w:pPr>
      <w:r w:rsidRPr="00F62E8A">
        <w:rPr>
          <w:rFonts w:eastAsia="Times New Roman"/>
          <w:i/>
          <w:iCs/>
          <w:color w:val="000000"/>
          <w:sz w:val="16"/>
          <w:szCs w:val="16"/>
          <w:lang w:eastAsia="ru-RU" w:bidi="ru-RU"/>
        </w:rPr>
        <w:t>дата решения Администрации</w:t>
      </w:r>
      <w:r w:rsidRPr="00F62E8A">
        <w:rPr>
          <w:rFonts w:eastAsia="Times New Roman"/>
          <w:i/>
          <w:iCs/>
          <w:color w:val="000000"/>
          <w:sz w:val="16"/>
          <w:szCs w:val="16"/>
          <w:lang w:eastAsia="ru-RU" w:bidi="ru-RU"/>
        </w:rPr>
        <w:tab/>
        <w:t>номер решения Администрации</w:t>
      </w:r>
    </w:p>
    <w:p w:rsidR="008619E1" w:rsidRPr="00F62E8A" w:rsidRDefault="008619E1" w:rsidP="00F62E8A">
      <w:pPr>
        <w:widowControl w:val="0"/>
        <w:spacing w:after="0" w:line="240" w:lineRule="auto"/>
        <w:ind w:firstLine="760"/>
        <w:jc w:val="both"/>
        <w:rPr>
          <w:rFonts w:eastAsia="Times New Roman"/>
          <w:color w:val="000000"/>
          <w:sz w:val="16"/>
          <w:szCs w:val="16"/>
          <w:lang w:eastAsia="ru-RU" w:bidi="ru-RU"/>
        </w:rPr>
      </w:pPr>
    </w:p>
    <w:p w:rsidR="008619E1" w:rsidRPr="00F62E8A" w:rsidRDefault="008619E1" w:rsidP="00F62E8A">
      <w:pPr>
        <w:widowControl w:val="0"/>
        <w:spacing w:after="0" w:line="240" w:lineRule="auto"/>
        <w:ind w:firstLine="760"/>
        <w:jc w:val="both"/>
        <w:rPr>
          <w:rFonts w:eastAsia="Times New Roman"/>
          <w:color w:val="191919"/>
          <w:sz w:val="16"/>
          <w:szCs w:val="16"/>
          <w:lang w:eastAsia="ru-RU" w:bidi="ru-RU"/>
        </w:rPr>
      </w:pPr>
      <w:r w:rsidRPr="00F62E8A">
        <w:rPr>
          <w:rFonts w:eastAsia="Times New Roman"/>
          <w:color w:val="000000"/>
          <w:sz w:val="16"/>
          <w:szCs w:val="16"/>
          <w:lang w:eastAsia="ru-RU" w:bidi="ru-RU"/>
        </w:rPr>
        <w:t>По результатам рассмотрения запроса №______ от _____________об установлении сервитута с целью</w:t>
      </w:r>
      <w:r w:rsidRPr="00F62E8A">
        <w:rPr>
          <w:rFonts w:eastAsia="Times New Roman"/>
          <w:color w:val="191919"/>
          <w:sz w:val="16"/>
          <w:szCs w:val="16"/>
          <w:lang w:eastAsia="ru-RU" w:bidi="ru-RU"/>
        </w:rPr>
        <w:t xml:space="preserve"> __________________________________________________________________</w:t>
      </w:r>
    </w:p>
    <w:p w:rsidR="008619E1" w:rsidRPr="00F62E8A" w:rsidRDefault="008619E1" w:rsidP="00F62E8A">
      <w:pPr>
        <w:widowControl w:val="0"/>
        <w:spacing w:after="0" w:line="240" w:lineRule="auto"/>
        <w:ind w:firstLine="760"/>
        <w:jc w:val="center"/>
        <w:rPr>
          <w:rFonts w:eastAsia="Times New Roman"/>
          <w:color w:val="000000"/>
          <w:sz w:val="16"/>
          <w:szCs w:val="16"/>
          <w:lang w:eastAsia="ru-RU" w:bidi="ru-RU"/>
        </w:rPr>
      </w:pPr>
      <w:r w:rsidRPr="00F62E8A">
        <w:rPr>
          <w:rFonts w:eastAsia="Times New Roman"/>
          <w:i/>
          <w:iCs/>
          <w:color w:val="000000"/>
          <w:sz w:val="16"/>
          <w:szCs w:val="16"/>
          <w:lang w:eastAsia="ru-RU" w:bidi="ru-RU"/>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ведение работ, связанных с пользованием недрами // иные цели);</w:t>
      </w:r>
    </w:p>
    <w:p w:rsidR="008619E1" w:rsidRPr="00F62E8A" w:rsidRDefault="008619E1" w:rsidP="00F62E8A">
      <w:pPr>
        <w:widowControl w:val="0"/>
        <w:spacing w:after="0" w:line="240" w:lineRule="auto"/>
        <w:ind w:firstLine="709"/>
        <w:rPr>
          <w:rFonts w:eastAsia="Times New Roman"/>
          <w:color w:val="000000"/>
          <w:sz w:val="16"/>
          <w:szCs w:val="16"/>
          <w:lang w:eastAsia="ru-RU" w:bidi="ru-RU"/>
        </w:rPr>
      </w:pPr>
      <w:r w:rsidRPr="00F62E8A">
        <w:rPr>
          <w:rFonts w:eastAsia="Times New Roman"/>
          <w:color w:val="000000"/>
          <w:sz w:val="16"/>
          <w:szCs w:val="16"/>
          <w:lang w:eastAsia="ru-RU" w:bidi="ru-RU"/>
        </w:rPr>
        <w:t>на земельном участке: _________________________________________________________</w:t>
      </w:r>
    </w:p>
    <w:p w:rsidR="008619E1" w:rsidRPr="00F62E8A" w:rsidRDefault="008619E1" w:rsidP="00F62E8A">
      <w:pPr>
        <w:widowControl w:val="0"/>
        <w:spacing w:after="0" w:line="240" w:lineRule="auto"/>
        <w:jc w:val="both"/>
        <w:rPr>
          <w:rFonts w:eastAsia="Times New Roman"/>
          <w:color w:val="000000"/>
          <w:sz w:val="16"/>
          <w:szCs w:val="16"/>
          <w:lang w:eastAsia="ru-RU" w:bidi="ru-RU"/>
        </w:rPr>
      </w:pPr>
      <w:r w:rsidRPr="00F62E8A">
        <w:rPr>
          <w:rFonts w:eastAsia="Times New Roman"/>
          <w:i/>
          <w:iCs/>
          <w:color w:val="000000"/>
          <w:sz w:val="16"/>
          <w:szCs w:val="16"/>
          <w:lang w:eastAsia="ru-RU" w:bidi="ru-RU"/>
        </w:rPr>
        <w:t>(кадастровые номера (при их наличии) земельных участков, в отношении которых устанавливается публичный сервитут),</w:t>
      </w:r>
      <w:r w:rsidRPr="00F62E8A">
        <w:rPr>
          <w:rFonts w:eastAsia="Times New Roman"/>
          <w:color w:val="000000"/>
          <w:sz w:val="16"/>
          <w:szCs w:val="16"/>
          <w:lang w:eastAsia="ru-RU" w:bidi="ru-RU"/>
        </w:rPr>
        <w:t xml:space="preserve"> </w:t>
      </w:r>
    </w:p>
    <w:p w:rsidR="008619E1" w:rsidRPr="00F62E8A" w:rsidRDefault="008619E1" w:rsidP="00F62E8A">
      <w:pPr>
        <w:widowControl w:val="0"/>
        <w:spacing w:after="0" w:line="240" w:lineRule="auto"/>
        <w:ind w:firstLine="708"/>
        <w:jc w:val="both"/>
        <w:rPr>
          <w:rFonts w:eastAsia="Times New Roman"/>
          <w:color w:val="000000"/>
          <w:sz w:val="16"/>
          <w:szCs w:val="16"/>
          <w:lang w:eastAsia="ru-RU" w:bidi="ru-RU"/>
        </w:rPr>
      </w:pPr>
      <w:r w:rsidRPr="00F62E8A">
        <w:rPr>
          <w:rFonts w:eastAsia="Times New Roman"/>
          <w:color w:val="000000"/>
          <w:sz w:val="16"/>
          <w:szCs w:val="16"/>
          <w:lang w:eastAsia="ru-RU" w:bidi="ru-RU"/>
        </w:rPr>
        <w:t>расположенных ______________________________________________________________</w:t>
      </w:r>
    </w:p>
    <w:p w:rsidR="008619E1" w:rsidRPr="00F62E8A" w:rsidRDefault="008619E1" w:rsidP="00F62E8A">
      <w:pPr>
        <w:widowControl w:val="0"/>
        <w:spacing w:after="0" w:line="240" w:lineRule="auto"/>
        <w:ind w:firstLine="708"/>
        <w:jc w:val="both"/>
        <w:rPr>
          <w:rFonts w:eastAsia="Times New Roman"/>
          <w:color w:val="000000"/>
          <w:sz w:val="16"/>
          <w:szCs w:val="16"/>
          <w:lang w:eastAsia="ru-RU" w:bidi="ru-RU"/>
        </w:rPr>
      </w:pPr>
      <w:r w:rsidRPr="00F62E8A">
        <w:rPr>
          <w:rFonts w:eastAsia="Times New Roman"/>
          <w:i/>
          <w:iCs/>
          <w:color w:val="000000"/>
          <w:sz w:val="16"/>
          <w:szCs w:val="16"/>
          <w:lang w:eastAsia="ru-RU" w:bidi="ru-RU"/>
        </w:rPr>
        <w:t xml:space="preserve">                            (адреса или описание местоположения земельных участков или земель);</w:t>
      </w:r>
    </w:p>
    <w:p w:rsidR="008619E1" w:rsidRPr="00F62E8A" w:rsidRDefault="008619E1" w:rsidP="00F62E8A">
      <w:pPr>
        <w:widowControl w:val="0"/>
        <w:spacing w:after="0" w:line="240" w:lineRule="auto"/>
        <w:ind w:firstLine="760"/>
        <w:rPr>
          <w:rFonts w:eastAsia="Times New Roman"/>
          <w:color w:val="000000"/>
          <w:sz w:val="16"/>
          <w:szCs w:val="16"/>
          <w:lang w:eastAsia="ru-RU" w:bidi="ru-RU"/>
        </w:rPr>
      </w:pPr>
      <w:r w:rsidRPr="00F62E8A">
        <w:rPr>
          <w:rFonts w:eastAsia="Times New Roman"/>
          <w:color w:val="000000"/>
          <w:sz w:val="16"/>
          <w:szCs w:val="16"/>
          <w:lang w:eastAsia="ru-RU" w:bidi="ru-RU"/>
        </w:rPr>
        <w:t>на части земельного участка:  __________________________________________________</w:t>
      </w:r>
    </w:p>
    <w:p w:rsidR="008619E1" w:rsidRPr="00F62E8A" w:rsidRDefault="008619E1" w:rsidP="00F62E8A">
      <w:pPr>
        <w:widowControl w:val="0"/>
        <w:spacing w:after="0" w:line="240" w:lineRule="auto"/>
        <w:ind w:firstLine="760"/>
        <w:rPr>
          <w:rFonts w:eastAsia="Times New Roman"/>
          <w:color w:val="000000"/>
          <w:sz w:val="16"/>
          <w:szCs w:val="16"/>
          <w:lang w:eastAsia="ru-RU" w:bidi="ru-RU"/>
        </w:rPr>
      </w:pPr>
      <w:r w:rsidRPr="00F62E8A">
        <w:rPr>
          <w:rFonts w:eastAsia="Times New Roman"/>
          <w:i/>
          <w:iCs/>
          <w:color w:val="000000"/>
          <w:sz w:val="16"/>
          <w:szCs w:val="16"/>
          <w:lang w:eastAsia="ru-RU" w:bidi="ru-RU"/>
        </w:rPr>
        <w:t>(кадастровые номера (при их наличии) земельных участков, в отношении которых устанавливается публичный сервитут),</w:t>
      </w:r>
      <w:r w:rsidRPr="00F62E8A">
        <w:rPr>
          <w:rFonts w:eastAsia="Times New Roman"/>
          <w:color w:val="000000"/>
          <w:sz w:val="16"/>
          <w:szCs w:val="16"/>
          <w:lang w:eastAsia="ru-RU" w:bidi="ru-RU"/>
        </w:rPr>
        <w:t xml:space="preserve"> </w:t>
      </w:r>
    </w:p>
    <w:p w:rsidR="008619E1" w:rsidRPr="00F62E8A" w:rsidRDefault="008619E1" w:rsidP="00F62E8A">
      <w:pPr>
        <w:widowControl w:val="0"/>
        <w:spacing w:after="0" w:line="240" w:lineRule="auto"/>
        <w:ind w:firstLine="760"/>
        <w:rPr>
          <w:rFonts w:eastAsia="Times New Roman"/>
          <w:i/>
          <w:iCs/>
          <w:color w:val="000000"/>
          <w:sz w:val="16"/>
          <w:szCs w:val="16"/>
          <w:lang w:eastAsia="ru-RU" w:bidi="ru-RU"/>
        </w:rPr>
      </w:pPr>
      <w:r w:rsidRPr="00F62E8A">
        <w:rPr>
          <w:rFonts w:eastAsia="Times New Roman"/>
          <w:color w:val="000000"/>
          <w:sz w:val="16"/>
          <w:szCs w:val="16"/>
          <w:lang w:eastAsia="ru-RU" w:bidi="ru-RU"/>
        </w:rPr>
        <w:t xml:space="preserve">расположенных </w:t>
      </w:r>
      <w:r w:rsidRPr="00F62E8A">
        <w:rPr>
          <w:rFonts w:eastAsia="Times New Roman"/>
          <w:i/>
          <w:iCs/>
          <w:color w:val="000000"/>
          <w:sz w:val="16"/>
          <w:szCs w:val="16"/>
          <w:lang w:eastAsia="ru-RU" w:bidi="ru-RU"/>
        </w:rPr>
        <w:t xml:space="preserve"> _____________________________________________________________</w:t>
      </w:r>
    </w:p>
    <w:p w:rsidR="008619E1" w:rsidRPr="00F62E8A" w:rsidRDefault="008619E1" w:rsidP="00F62E8A">
      <w:pPr>
        <w:widowControl w:val="0"/>
        <w:spacing w:after="0" w:line="240" w:lineRule="auto"/>
        <w:ind w:left="1364" w:firstLine="760"/>
        <w:jc w:val="center"/>
        <w:rPr>
          <w:rFonts w:eastAsia="Times New Roman"/>
          <w:color w:val="000000"/>
          <w:sz w:val="16"/>
          <w:szCs w:val="16"/>
          <w:lang w:eastAsia="ru-RU" w:bidi="ru-RU"/>
        </w:rPr>
      </w:pPr>
      <w:r w:rsidRPr="00F62E8A">
        <w:rPr>
          <w:rFonts w:eastAsia="Times New Roman"/>
          <w:i/>
          <w:iCs/>
          <w:color w:val="000000"/>
          <w:sz w:val="16"/>
          <w:szCs w:val="16"/>
          <w:lang w:eastAsia="ru-RU" w:bidi="ru-RU"/>
        </w:rPr>
        <w:t>(адреса или описание местоположения земельных участков или земель);</w:t>
      </w:r>
    </w:p>
    <w:p w:rsidR="008619E1" w:rsidRPr="00F62E8A" w:rsidRDefault="008619E1" w:rsidP="00F62E8A">
      <w:pPr>
        <w:widowControl w:val="0"/>
        <w:spacing w:after="0" w:line="240" w:lineRule="auto"/>
        <w:ind w:firstLine="760"/>
        <w:rPr>
          <w:rFonts w:eastAsia="Times New Roman"/>
          <w:color w:val="000000"/>
          <w:sz w:val="16"/>
          <w:szCs w:val="16"/>
          <w:lang w:eastAsia="ru-RU" w:bidi="ru-RU"/>
        </w:rPr>
      </w:pPr>
      <w:r w:rsidRPr="00F62E8A">
        <w:rPr>
          <w:rFonts w:eastAsia="Times New Roman"/>
          <w:color w:val="000000"/>
          <w:sz w:val="16"/>
          <w:szCs w:val="16"/>
          <w:lang w:eastAsia="ru-RU" w:bidi="ru-RU"/>
        </w:rPr>
        <w:t xml:space="preserve">площадью </w:t>
      </w:r>
      <w:r w:rsidRPr="00F62E8A">
        <w:rPr>
          <w:rFonts w:eastAsia="Times New Roman"/>
          <w:color w:val="191919"/>
          <w:sz w:val="16"/>
          <w:szCs w:val="16"/>
          <w:lang w:eastAsia="ru-RU" w:bidi="ru-RU"/>
        </w:rPr>
        <w:t xml:space="preserve"> _________________________________________________________________</w:t>
      </w:r>
      <w:r w:rsidRPr="00F62E8A">
        <w:rPr>
          <w:rFonts w:eastAsia="Times New Roman"/>
          <w:color w:val="000000"/>
          <w:sz w:val="16"/>
          <w:szCs w:val="16"/>
          <w:lang w:eastAsia="ru-RU" w:bidi="ru-RU"/>
        </w:rPr>
        <w:t>;</w:t>
      </w:r>
    </w:p>
    <w:p w:rsidR="008619E1" w:rsidRPr="00F62E8A" w:rsidRDefault="008619E1" w:rsidP="00F62E8A">
      <w:pPr>
        <w:widowControl w:val="0"/>
        <w:spacing w:after="0" w:line="240" w:lineRule="auto"/>
        <w:ind w:firstLine="709"/>
        <w:jc w:val="both"/>
        <w:rPr>
          <w:rFonts w:eastAsia="Times New Roman"/>
          <w:color w:val="191919"/>
          <w:sz w:val="16"/>
          <w:szCs w:val="16"/>
          <w:lang w:eastAsia="ru-RU" w:bidi="ru-RU"/>
        </w:rPr>
      </w:pPr>
      <w:r w:rsidRPr="00F62E8A">
        <w:rPr>
          <w:rFonts w:eastAsia="Times New Roman"/>
          <w:color w:val="000000"/>
          <w:sz w:val="16"/>
          <w:szCs w:val="16"/>
          <w:lang w:eastAsia="ru-RU" w:bidi="ru-RU"/>
        </w:rPr>
        <w:t xml:space="preserve"> предлагаем _________________________________________________________________</w:t>
      </w:r>
      <w:r w:rsidRPr="00F62E8A">
        <w:rPr>
          <w:rFonts w:eastAsia="Times New Roman"/>
          <w:color w:val="191919"/>
          <w:sz w:val="16"/>
          <w:szCs w:val="16"/>
          <w:lang w:eastAsia="ru-RU" w:bidi="ru-RU"/>
        </w:rPr>
        <w:t xml:space="preserve"> </w:t>
      </w:r>
    </w:p>
    <w:p w:rsidR="008619E1" w:rsidRPr="00F62E8A" w:rsidRDefault="008619E1" w:rsidP="00F62E8A">
      <w:pPr>
        <w:widowControl w:val="0"/>
        <w:spacing w:after="0" w:line="240" w:lineRule="auto"/>
        <w:ind w:firstLine="840"/>
        <w:jc w:val="both"/>
        <w:rPr>
          <w:rFonts w:eastAsia="Times New Roman"/>
          <w:color w:val="000000"/>
          <w:sz w:val="16"/>
          <w:szCs w:val="16"/>
          <w:lang w:eastAsia="ru-RU" w:bidi="ru-RU"/>
        </w:rPr>
      </w:pPr>
      <w:r w:rsidRPr="00F62E8A">
        <w:rPr>
          <w:rFonts w:eastAsia="Times New Roman"/>
          <w:i/>
          <w:iCs/>
          <w:color w:val="000000"/>
          <w:sz w:val="16"/>
          <w:szCs w:val="16"/>
          <w:lang w:eastAsia="ru-RU" w:bidi="ru-RU"/>
        </w:rPr>
        <w:t>(предложение о заключении соглашения об установлении сервитута в иных границах).</w:t>
      </w:r>
    </w:p>
    <w:p w:rsidR="008619E1" w:rsidRPr="00F62E8A" w:rsidRDefault="008619E1" w:rsidP="00F62E8A">
      <w:pPr>
        <w:widowControl w:val="0"/>
        <w:spacing w:after="0" w:line="240" w:lineRule="auto"/>
        <w:ind w:firstLine="709"/>
        <w:jc w:val="both"/>
        <w:rPr>
          <w:rFonts w:eastAsia="Times New Roman"/>
          <w:color w:val="000000"/>
          <w:sz w:val="16"/>
          <w:szCs w:val="16"/>
          <w:lang w:eastAsia="ru-RU" w:bidi="ru-RU"/>
        </w:rPr>
      </w:pPr>
      <w:r w:rsidRPr="00F62E8A">
        <w:rPr>
          <w:rFonts w:eastAsia="Times New Roman"/>
          <w:color w:val="000000"/>
          <w:sz w:val="16"/>
          <w:szCs w:val="16"/>
          <w:lang w:eastAsia="ru-RU" w:bidi="ru-RU"/>
        </w:rPr>
        <w:t xml:space="preserve">границы ___________________________________________________________________  </w:t>
      </w:r>
    </w:p>
    <w:p w:rsidR="008619E1" w:rsidRPr="00F62E8A" w:rsidRDefault="008619E1" w:rsidP="00F62E8A">
      <w:pPr>
        <w:widowControl w:val="0"/>
        <w:spacing w:after="0" w:line="240" w:lineRule="auto"/>
        <w:ind w:firstLine="709"/>
        <w:jc w:val="both"/>
        <w:rPr>
          <w:rFonts w:eastAsia="Times New Roman"/>
          <w:color w:val="000000"/>
          <w:sz w:val="16"/>
          <w:szCs w:val="16"/>
          <w:lang w:eastAsia="ru-RU" w:bidi="ru-RU"/>
        </w:rPr>
      </w:pPr>
      <w:r w:rsidRPr="00F62E8A">
        <w:rPr>
          <w:rFonts w:eastAsia="Times New Roman"/>
          <w:color w:val="000000"/>
          <w:sz w:val="16"/>
          <w:szCs w:val="16"/>
          <w:lang w:eastAsia="ru-RU" w:bidi="ru-RU"/>
        </w:rPr>
        <w:t>(предлагаемые границы территории, в отношении которой устанавливается сервитут).</w:t>
      </w:r>
    </w:p>
    <w:p w:rsidR="008619E1" w:rsidRPr="00F62E8A" w:rsidRDefault="008619E1" w:rsidP="00F62E8A">
      <w:pPr>
        <w:widowControl w:val="0"/>
        <w:spacing w:after="0" w:line="240" w:lineRule="auto"/>
        <w:ind w:firstLine="760"/>
        <w:jc w:val="both"/>
        <w:rPr>
          <w:rFonts w:eastAsia="Times New Roman"/>
          <w:color w:val="000000"/>
          <w:sz w:val="16"/>
          <w:szCs w:val="16"/>
          <w:u w:val="single"/>
          <w:lang w:eastAsia="ru-RU" w:bidi="ru-RU"/>
        </w:rPr>
      </w:pPr>
    </w:p>
    <w:p w:rsidR="008619E1" w:rsidRPr="00F62E8A" w:rsidRDefault="008619E1" w:rsidP="00F62E8A">
      <w:pPr>
        <w:widowControl w:val="0"/>
        <w:spacing w:after="0" w:line="240" w:lineRule="auto"/>
        <w:ind w:firstLine="760"/>
        <w:jc w:val="both"/>
        <w:rPr>
          <w:rFonts w:eastAsia="Times New Roman"/>
          <w:color w:val="000000"/>
          <w:sz w:val="16"/>
          <w:szCs w:val="16"/>
          <w:lang w:eastAsia="ru-RU" w:bidi="ru-RU"/>
        </w:rPr>
      </w:pPr>
      <w:r w:rsidRPr="00F62E8A">
        <w:rPr>
          <w:rFonts w:eastAsia="Times New Roman"/>
          <w:color w:val="000000"/>
          <w:sz w:val="16"/>
          <w:szCs w:val="16"/>
          <w:u w:val="single"/>
          <w:lang w:eastAsia="ru-RU" w:bidi="ru-RU"/>
        </w:rPr>
        <w:t>Приложение:</w:t>
      </w:r>
      <w:r w:rsidRPr="00F62E8A">
        <w:rPr>
          <w:rFonts w:eastAsia="Times New Roman"/>
          <w:color w:val="000000"/>
          <w:sz w:val="16"/>
          <w:szCs w:val="16"/>
          <w:lang w:eastAsia="ru-RU" w:bidi="ru-RU"/>
        </w:rPr>
        <w:t xml:space="preserve"> схема границ сервитута на кадастровом плане территории.</w:t>
      </w:r>
    </w:p>
    <w:p w:rsidR="008619E1" w:rsidRPr="00F62E8A" w:rsidRDefault="008619E1" w:rsidP="00F62E8A">
      <w:pPr>
        <w:widowControl w:val="0"/>
        <w:tabs>
          <w:tab w:val="left" w:pos="5674"/>
        </w:tabs>
        <w:spacing w:after="0" w:line="240" w:lineRule="auto"/>
        <w:jc w:val="both"/>
        <w:rPr>
          <w:rFonts w:eastAsia="Times New Roman"/>
          <w:color w:val="000000"/>
          <w:sz w:val="16"/>
          <w:szCs w:val="16"/>
          <w:lang w:eastAsia="ru-RU" w:bidi="ru-RU"/>
        </w:rPr>
      </w:pPr>
    </w:p>
    <w:p w:rsidR="008619E1" w:rsidRPr="00F62E8A" w:rsidRDefault="008619E1" w:rsidP="00F62E8A">
      <w:pPr>
        <w:widowControl w:val="0"/>
        <w:tabs>
          <w:tab w:val="left" w:pos="5674"/>
        </w:tabs>
        <w:spacing w:after="0" w:line="240" w:lineRule="auto"/>
        <w:jc w:val="both"/>
        <w:rPr>
          <w:rFonts w:eastAsia="Times New Roman"/>
          <w:color w:val="000000"/>
          <w:sz w:val="16"/>
          <w:szCs w:val="16"/>
          <w:lang w:eastAsia="ru-RU" w:bidi="ru-RU"/>
        </w:rPr>
      </w:pPr>
    </w:p>
    <w:p w:rsidR="008619E1" w:rsidRPr="00F62E8A" w:rsidRDefault="008619E1"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Глава Администрации</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_________________</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sectPr w:rsidR="008619E1" w:rsidRPr="00F62E8A" w:rsidSect="0039137D">
          <w:pgSz w:w="11906" w:h="16838"/>
          <w:pgMar w:top="1134" w:right="850" w:bottom="1134" w:left="1134" w:header="708" w:footer="708" w:gutter="0"/>
          <w:cols w:space="708"/>
          <w:titlePg/>
          <w:docGrid w:linePitch="360"/>
        </w:sect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5</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widowControl w:val="0"/>
        <w:tabs>
          <w:tab w:val="left" w:leader="underscore" w:pos="9887"/>
        </w:tabs>
        <w:spacing w:after="0" w:line="240" w:lineRule="auto"/>
        <w:ind w:left="6820"/>
        <w:rPr>
          <w:rFonts w:eastAsia="Times New Roman"/>
          <w:color w:val="000000"/>
          <w:sz w:val="16"/>
          <w:szCs w:val="16"/>
          <w:lang w:eastAsia="ru-RU" w:bidi="ru-RU"/>
        </w:rPr>
      </w:pPr>
    </w:p>
    <w:p w:rsidR="008619E1" w:rsidRPr="00F62E8A" w:rsidRDefault="008619E1" w:rsidP="00F62E8A">
      <w:pPr>
        <w:widowControl w:val="0"/>
        <w:tabs>
          <w:tab w:val="left" w:leader="underscore" w:pos="9887"/>
        </w:tabs>
        <w:spacing w:after="0" w:line="240" w:lineRule="auto"/>
        <w:ind w:left="6820"/>
        <w:rPr>
          <w:rFonts w:eastAsia="Times New Roman"/>
          <w:color w:val="000000"/>
          <w:sz w:val="16"/>
          <w:szCs w:val="16"/>
          <w:lang w:eastAsia="ru-RU" w:bidi="ru-RU"/>
        </w:rPr>
      </w:pPr>
    </w:p>
    <w:p w:rsidR="008619E1" w:rsidRPr="00F62E8A" w:rsidRDefault="008619E1" w:rsidP="00F62E8A">
      <w:pPr>
        <w:widowControl w:val="0"/>
        <w:tabs>
          <w:tab w:val="left" w:leader="underscore" w:pos="9887"/>
        </w:tabs>
        <w:spacing w:after="0" w:line="240" w:lineRule="auto"/>
        <w:ind w:left="6820"/>
        <w:rPr>
          <w:rFonts w:eastAsia="Times New Roman"/>
          <w:color w:val="000000"/>
          <w:sz w:val="16"/>
          <w:szCs w:val="16"/>
          <w:lang w:eastAsia="ru-RU" w:bidi="ru-RU"/>
        </w:rPr>
      </w:pPr>
      <w:r w:rsidRPr="00F62E8A">
        <w:rPr>
          <w:rFonts w:eastAsia="Times New Roman"/>
          <w:color w:val="000000"/>
          <w:sz w:val="16"/>
          <w:szCs w:val="16"/>
          <w:lang w:eastAsia="ru-RU" w:bidi="ru-RU"/>
        </w:rPr>
        <w:t xml:space="preserve">Кому: </w:t>
      </w:r>
      <w:r w:rsidRPr="00F62E8A">
        <w:rPr>
          <w:rFonts w:eastAsia="Times New Roman"/>
          <w:color w:val="000000"/>
          <w:sz w:val="16"/>
          <w:szCs w:val="16"/>
          <w:lang w:eastAsia="ru-RU" w:bidi="ru-RU"/>
        </w:rPr>
        <w:tab/>
      </w:r>
    </w:p>
    <w:p w:rsidR="008619E1" w:rsidRPr="00F62E8A" w:rsidRDefault="008619E1" w:rsidP="00F62E8A">
      <w:pPr>
        <w:pStyle w:val="1d"/>
        <w:tabs>
          <w:tab w:val="left" w:leader="underscore" w:pos="9904"/>
        </w:tabs>
        <w:spacing w:line="240" w:lineRule="auto"/>
        <w:ind w:left="6820" w:firstLine="0"/>
        <w:rPr>
          <w:sz w:val="16"/>
          <w:szCs w:val="16"/>
        </w:rPr>
      </w:pPr>
      <w:r w:rsidRPr="00F62E8A">
        <w:rPr>
          <w:sz w:val="16"/>
          <w:szCs w:val="16"/>
        </w:rPr>
        <w:t>адрес:____________________</w:t>
      </w:r>
    </w:p>
    <w:p w:rsidR="008619E1" w:rsidRPr="00F62E8A" w:rsidRDefault="008619E1" w:rsidP="00F62E8A">
      <w:pPr>
        <w:widowControl w:val="0"/>
        <w:tabs>
          <w:tab w:val="left" w:leader="underscore" w:pos="9887"/>
        </w:tabs>
        <w:spacing w:after="0" w:line="240" w:lineRule="auto"/>
        <w:ind w:left="6820"/>
        <w:rPr>
          <w:rFonts w:eastAsia="Times New Roman"/>
          <w:color w:val="000000"/>
          <w:sz w:val="16"/>
          <w:szCs w:val="16"/>
          <w:lang w:eastAsia="ru-RU" w:bidi="ru-RU"/>
        </w:rPr>
      </w:pPr>
      <w:r w:rsidRPr="00F62E8A">
        <w:rPr>
          <w:rFonts w:eastAsia="Times New Roman"/>
          <w:color w:val="000000"/>
          <w:sz w:val="16"/>
          <w:szCs w:val="16"/>
          <w:lang w:eastAsia="ru-RU" w:bidi="ru-RU"/>
        </w:rPr>
        <w:t xml:space="preserve">ИНН </w:t>
      </w:r>
      <w:r w:rsidRPr="00F62E8A">
        <w:rPr>
          <w:rFonts w:eastAsia="Times New Roman"/>
          <w:color w:val="000000"/>
          <w:sz w:val="16"/>
          <w:szCs w:val="16"/>
          <w:lang w:eastAsia="ru-RU" w:bidi="ru-RU"/>
        </w:rPr>
        <w:tab/>
      </w:r>
    </w:p>
    <w:p w:rsidR="008619E1" w:rsidRPr="00F62E8A" w:rsidRDefault="008619E1" w:rsidP="00F62E8A">
      <w:pPr>
        <w:widowControl w:val="0"/>
        <w:spacing w:after="0" w:line="240" w:lineRule="auto"/>
        <w:ind w:left="6820"/>
        <w:rPr>
          <w:rFonts w:eastAsia="Times New Roman"/>
          <w:color w:val="000000"/>
          <w:sz w:val="16"/>
          <w:szCs w:val="16"/>
          <w:lang w:eastAsia="ru-RU" w:bidi="ru-RU"/>
        </w:rPr>
      </w:pPr>
      <w:r w:rsidRPr="00F62E8A">
        <w:rPr>
          <w:rFonts w:eastAsia="Times New Roman"/>
          <w:color w:val="000000"/>
          <w:sz w:val="16"/>
          <w:szCs w:val="16"/>
          <w:lang w:eastAsia="ru-RU" w:bidi="ru-RU"/>
        </w:rPr>
        <w:t xml:space="preserve">Представитель: </w:t>
      </w:r>
    </w:p>
    <w:p w:rsidR="008619E1" w:rsidRPr="00F62E8A" w:rsidRDefault="008619E1" w:rsidP="00F62E8A">
      <w:pPr>
        <w:widowControl w:val="0"/>
        <w:pBdr>
          <w:bottom w:val="single" w:sz="4" w:space="0" w:color="auto"/>
        </w:pBdr>
        <w:spacing w:after="0" w:line="240" w:lineRule="auto"/>
        <w:ind w:left="6820"/>
        <w:rPr>
          <w:rFonts w:eastAsia="Times New Roman"/>
          <w:color w:val="000000"/>
          <w:sz w:val="16"/>
          <w:szCs w:val="16"/>
          <w:lang w:eastAsia="ru-RU" w:bidi="ru-RU"/>
        </w:rPr>
      </w:pPr>
      <w:r w:rsidRPr="00F62E8A">
        <w:rPr>
          <w:rFonts w:eastAsia="Times New Roman"/>
          <w:color w:val="000000"/>
          <w:sz w:val="16"/>
          <w:szCs w:val="16"/>
          <w:lang w:eastAsia="ru-RU" w:bidi="ru-RU"/>
        </w:rPr>
        <w:t>Контактные данные заявителя (представителя):</w:t>
      </w:r>
    </w:p>
    <w:p w:rsidR="008619E1" w:rsidRPr="00F62E8A" w:rsidRDefault="008619E1" w:rsidP="00F62E8A">
      <w:pPr>
        <w:widowControl w:val="0"/>
        <w:tabs>
          <w:tab w:val="left" w:leader="underscore" w:pos="9887"/>
        </w:tabs>
        <w:spacing w:after="0" w:line="240" w:lineRule="auto"/>
        <w:ind w:left="6820"/>
        <w:rPr>
          <w:rFonts w:eastAsia="Times New Roman"/>
          <w:color w:val="000000"/>
          <w:sz w:val="16"/>
          <w:szCs w:val="16"/>
          <w:lang w:eastAsia="ru-RU" w:bidi="ru-RU"/>
        </w:rPr>
      </w:pPr>
      <w:r w:rsidRPr="00F62E8A">
        <w:rPr>
          <w:rFonts w:eastAsia="Times New Roman"/>
          <w:color w:val="000000"/>
          <w:sz w:val="16"/>
          <w:szCs w:val="16"/>
          <w:lang w:eastAsia="ru-RU" w:bidi="ru-RU"/>
        </w:rPr>
        <w:t xml:space="preserve">Тел.: </w:t>
      </w:r>
      <w:r w:rsidRPr="00F62E8A">
        <w:rPr>
          <w:rFonts w:eastAsia="Times New Roman"/>
          <w:color w:val="000000"/>
          <w:sz w:val="16"/>
          <w:szCs w:val="16"/>
          <w:lang w:eastAsia="ru-RU" w:bidi="ru-RU"/>
        </w:rPr>
        <w:tab/>
      </w:r>
    </w:p>
    <w:p w:rsidR="008619E1" w:rsidRPr="00F62E8A" w:rsidRDefault="008619E1" w:rsidP="00F62E8A">
      <w:pPr>
        <w:widowControl w:val="0"/>
        <w:tabs>
          <w:tab w:val="left" w:leader="underscore" w:pos="9887"/>
        </w:tabs>
        <w:spacing w:after="0" w:line="240" w:lineRule="auto"/>
        <w:ind w:left="6820"/>
        <w:rPr>
          <w:rFonts w:eastAsia="Times New Roman"/>
          <w:color w:val="000000"/>
          <w:sz w:val="16"/>
          <w:szCs w:val="16"/>
          <w:lang w:eastAsia="ru-RU" w:bidi="ru-RU"/>
        </w:rPr>
      </w:pPr>
      <w:r w:rsidRPr="00F62E8A">
        <w:rPr>
          <w:rFonts w:eastAsia="Times New Roman"/>
          <w:color w:val="000000"/>
          <w:sz w:val="16"/>
          <w:szCs w:val="16"/>
          <w:lang w:eastAsia="ru-RU" w:bidi="ru-RU"/>
        </w:rPr>
        <w:t xml:space="preserve">Эл. почта: </w:t>
      </w:r>
      <w:r w:rsidRPr="00F62E8A">
        <w:rPr>
          <w:rFonts w:eastAsia="Times New Roman"/>
          <w:color w:val="000000"/>
          <w:sz w:val="16"/>
          <w:szCs w:val="16"/>
          <w:lang w:eastAsia="ru-RU" w:bidi="ru-RU"/>
        </w:rPr>
        <w:tab/>
      </w:r>
    </w:p>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color w:val="000000"/>
          <w:sz w:val="16"/>
          <w:szCs w:val="16"/>
          <w:lang w:eastAsia="ru-RU" w:bidi="ru-RU"/>
        </w:rPr>
        <w:t>РЕШЕНИЕ</w:t>
      </w:r>
    </w:p>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color w:val="000000"/>
          <w:sz w:val="16"/>
          <w:szCs w:val="16"/>
          <w:lang w:eastAsia="ru-RU" w:bidi="ru-RU"/>
        </w:rPr>
        <w:t>об отказе в предоставлении муниципальной услуги</w:t>
      </w:r>
    </w:p>
    <w:p w:rsidR="008619E1" w:rsidRPr="00F62E8A" w:rsidRDefault="008619E1" w:rsidP="00F62E8A">
      <w:pPr>
        <w:widowControl w:val="0"/>
        <w:spacing w:after="0" w:line="240" w:lineRule="auto"/>
        <w:jc w:val="center"/>
        <w:rPr>
          <w:rFonts w:eastAsia="Times New Roman"/>
          <w:color w:val="000000"/>
          <w:sz w:val="16"/>
          <w:szCs w:val="16"/>
          <w:lang w:eastAsia="ru-RU" w:bidi="ru-RU"/>
        </w:rPr>
      </w:pPr>
      <w:r w:rsidRPr="00F62E8A">
        <w:rPr>
          <w:rFonts w:eastAsia="Times New Roman"/>
          <w:color w:val="000000"/>
          <w:sz w:val="16"/>
          <w:szCs w:val="16"/>
          <w:lang w:eastAsia="ru-RU" w:bidi="ru-RU"/>
        </w:rPr>
        <w:t xml:space="preserve">№________от___________ </w:t>
      </w:r>
    </w:p>
    <w:p w:rsidR="008619E1" w:rsidRPr="00F62E8A" w:rsidRDefault="008619E1" w:rsidP="00F62E8A">
      <w:pPr>
        <w:widowControl w:val="0"/>
        <w:spacing w:after="0" w:line="240" w:lineRule="auto"/>
        <w:jc w:val="center"/>
        <w:rPr>
          <w:rFonts w:eastAsia="Times New Roman"/>
          <w:i/>
          <w:iCs/>
          <w:color w:val="191919"/>
          <w:sz w:val="16"/>
          <w:szCs w:val="16"/>
          <w:lang w:eastAsia="ru-RU" w:bidi="ru-RU"/>
        </w:rPr>
      </w:pPr>
      <w:r w:rsidRPr="00F62E8A">
        <w:rPr>
          <w:rFonts w:eastAsia="Times New Roman"/>
          <w:i/>
          <w:iCs/>
          <w:color w:val="191919"/>
          <w:sz w:val="16"/>
          <w:szCs w:val="16"/>
          <w:lang w:eastAsia="ru-RU" w:bidi="ru-RU"/>
        </w:rPr>
        <w:t>(номер и дата решения)</w:t>
      </w:r>
    </w:p>
    <w:p w:rsidR="008619E1" w:rsidRPr="00F62E8A" w:rsidRDefault="008619E1" w:rsidP="00F62E8A">
      <w:pPr>
        <w:widowControl w:val="0"/>
        <w:spacing w:after="0" w:line="240" w:lineRule="auto"/>
        <w:ind w:firstLine="708"/>
        <w:jc w:val="both"/>
        <w:rPr>
          <w:rFonts w:eastAsia="Times New Roman"/>
          <w:color w:val="000000"/>
          <w:sz w:val="16"/>
          <w:szCs w:val="16"/>
          <w:lang w:eastAsia="ru-RU" w:bidi="ru-RU"/>
        </w:rPr>
      </w:pPr>
      <w:r w:rsidRPr="00F62E8A">
        <w:rPr>
          <w:rFonts w:eastAsia="Times New Roman"/>
          <w:color w:val="000000"/>
          <w:sz w:val="16"/>
          <w:szCs w:val="16"/>
          <w:lang w:eastAsia="ru-RU" w:bidi="ru-RU"/>
        </w:rPr>
        <w:t>По результатам рассмотрения заявления по предоставлению муниципальной услуги «Установление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F62E8A">
        <w:rPr>
          <w:rFonts w:eastAsia="Times New Roman"/>
          <w:i/>
          <w:iCs/>
          <w:color w:val="000000"/>
          <w:sz w:val="16"/>
          <w:szCs w:val="16"/>
          <w:lang w:eastAsia="ru-RU" w:bidi="ru-RU"/>
        </w:rPr>
        <w:t xml:space="preserve"> </w:t>
      </w:r>
      <w:r w:rsidRPr="00F62E8A">
        <w:rPr>
          <w:rFonts w:eastAsia="Times New Roman"/>
          <w:color w:val="000000"/>
          <w:sz w:val="16"/>
          <w:szCs w:val="16"/>
          <w:lang w:eastAsia="ru-RU" w:bidi="ru-RU"/>
        </w:rPr>
        <w:t>№____ от_____________ и приложенных к нему документов, принято решение отказать в предоставлении услуги по следующим основаниям:</w:t>
      </w:r>
    </w:p>
    <w:p w:rsidR="008619E1" w:rsidRPr="00F62E8A" w:rsidRDefault="008619E1"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__________________________________________________________________________________________________________________________________________________________________________________________________________________</w:t>
      </w:r>
    </w:p>
    <w:p w:rsidR="008619E1" w:rsidRPr="00F62E8A" w:rsidRDefault="008619E1"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i/>
          <w:sz w:val="16"/>
          <w:szCs w:val="16"/>
        </w:rPr>
        <w:t>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w:t>
      </w:r>
      <w:r w:rsidRPr="00F62E8A">
        <w:rPr>
          <w:rFonts w:ascii="Times New Roman" w:hAnsi="Times New Roman" w:cs="Times New Roman"/>
          <w:sz w:val="16"/>
          <w:szCs w:val="16"/>
        </w:rPr>
        <w:t>)</w:t>
      </w:r>
    </w:p>
    <w:p w:rsidR="008619E1" w:rsidRPr="00F62E8A" w:rsidRDefault="008619E1" w:rsidP="00F62E8A">
      <w:pPr>
        <w:pStyle w:val="ConsPlusNormal"/>
        <w:jc w:val="both"/>
        <w:outlineLvl w:val="1"/>
        <w:rPr>
          <w:rFonts w:ascii="Times New Roman" w:hAnsi="Times New Roman" w:cs="Times New Roman"/>
          <w:sz w:val="16"/>
          <w:szCs w:val="16"/>
        </w:rPr>
      </w:pPr>
    </w:p>
    <w:p w:rsidR="008619E1" w:rsidRPr="00F62E8A" w:rsidRDefault="008619E1" w:rsidP="00F62E8A">
      <w:pPr>
        <w:pStyle w:val="ConsPlusNormal"/>
        <w:jc w:val="both"/>
        <w:outlineLvl w:val="1"/>
        <w:rPr>
          <w:rFonts w:ascii="Times New Roman" w:hAnsi="Times New Roman" w:cs="Times New Roman"/>
          <w:sz w:val="16"/>
          <w:szCs w:val="16"/>
        </w:rPr>
      </w:pPr>
    </w:p>
    <w:p w:rsidR="008619E1" w:rsidRPr="00F62E8A" w:rsidRDefault="008619E1"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8619E1" w:rsidRPr="00F62E8A" w:rsidRDefault="008619E1"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8619E1" w:rsidRPr="00F62E8A" w:rsidRDefault="008619E1" w:rsidP="00F62E8A">
      <w:pPr>
        <w:pStyle w:val="ConsPlusNormal"/>
        <w:jc w:val="both"/>
        <w:outlineLvl w:val="1"/>
        <w:rPr>
          <w:rFonts w:ascii="Times New Roman" w:hAnsi="Times New Roman" w:cs="Times New Roman"/>
          <w:sz w:val="16"/>
          <w:szCs w:val="16"/>
        </w:rPr>
      </w:pPr>
    </w:p>
    <w:p w:rsidR="008619E1" w:rsidRPr="00F62E8A" w:rsidRDefault="008619E1" w:rsidP="00F62E8A">
      <w:pPr>
        <w:pStyle w:val="ConsPlusNormal"/>
        <w:jc w:val="both"/>
        <w:outlineLvl w:val="1"/>
        <w:rPr>
          <w:rFonts w:ascii="Times New Roman" w:hAnsi="Times New Roman" w:cs="Times New Roman"/>
          <w:sz w:val="16"/>
          <w:szCs w:val="16"/>
        </w:rPr>
      </w:pPr>
    </w:p>
    <w:p w:rsidR="008619E1" w:rsidRPr="00F62E8A" w:rsidRDefault="008619E1"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Глава Администрации</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w:t>
      </w:r>
    </w:p>
    <w:p w:rsidR="008619E1" w:rsidRPr="00F62E8A" w:rsidRDefault="008619E1" w:rsidP="00F62E8A">
      <w:pPr>
        <w:tabs>
          <w:tab w:val="left" w:pos="500"/>
        </w:tabs>
        <w:spacing w:after="0" w:line="240" w:lineRule="auto"/>
        <w:rPr>
          <w:sz w:val="16"/>
          <w:szCs w:val="16"/>
          <w:lang w:eastAsia="ru-RU"/>
        </w:rPr>
      </w:pPr>
    </w:p>
    <w:p w:rsidR="008619E1" w:rsidRPr="00F62E8A" w:rsidRDefault="008619E1"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8619E1" w:rsidRPr="00F62E8A" w:rsidRDefault="008619E1" w:rsidP="00F62E8A">
      <w:pPr>
        <w:tabs>
          <w:tab w:val="left" w:pos="1220"/>
        </w:tabs>
        <w:spacing w:after="0" w:line="240" w:lineRule="auto"/>
        <w:jc w:val="center"/>
        <w:rPr>
          <w:sz w:val="16"/>
          <w:szCs w:val="16"/>
        </w:rPr>
      </w:pPr>
      <w:r w:rsidRPr="00F62E8A">
        <w:rPr>
          <w:sz w:val="16"/>
          <w:szCs w:val="16"/>
        </w:rPr>
        <w:t>ЛЕНИНГРАДСКОЙ ОБЛАСТИ</w:t>
      </w:r>
    </w:p>
    <w:p w:rsidR="008619E1" w:rsidRPr="00F62E8A" w:rsidRDefault="008619E1" w:rsidP="00F62E8A">
      <w:pPr>
        <w:tabs>
          <w:tab w:val="left" w:pos="1220"/>
        </w:tabs>
        <w:spacing w:after="0" w:line="240" w:lineRule="auto"/>
        <w:jc w:val="center"/>
        <w:rPr>
          <w:b/>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rPr>
          <w:sz w:val="16"/>
          <w:szCs w:val="16"/>
        </w:rPr>
      </w:pPr>
      <w:r w:rsidRPr="00F62E8A">
        <w:rPr>
          <w:sz w:val="16"/>
          <w:szCs w:val="16"/>
        </w:rPr>
        <w:t xml:space="preserve">02.08.2022                                     </w:t>
      </w:r>
      <w:r w:rsidRPr="00F62E8A">
        <w:rPr>
          <w:sz w:val="16"/>
          <w:szCs w:val="16"/>
        </w:rPr>
        <w:tab/>
        <w:t xml:space="preserve">                                                                        №137</w:t>
      </w:r>
    </w:p>
    <w:p w:rsidR="008619E1" w:rsidRPr="00F62E8A" w:rsidRDefault="008619E1" w:rsidP="00F62E8A">
      <w:pPr>
        <w:tabs>
          <w:tab w:val="left" w:pos="1220"/>
        </w:tabs>
        <w:spacing w:after="0" w:line="240" w:lineRule="auto"/>
        <w:rPr>
          <w:sz w:val="16"/>
          <w:szCs w:val="16"/>
        </w:rPr>
      </w:pPr>
    </w:p>
    <w:tbl>
      <w:tblPr>
        <w:tblW w:w="0" w:type="auto"/>
        <w:tblLook w:val="04A0"/>
      </w:tblPr>
      <w:tblGrid>
        <w:gridCol w:w="5912"/>
      </w:tblGrid>
      <w:tr w:rsidR="008619E1" w:rsidRPr="00F62E8A" w:rsidTr="0042429A">
        <w:trPr>
          <w:trHeight w:val="4359"/>
        </w:trPr>
        <w:tc>
          <w:tcPr>
            <w:tcW w:w="5912" w:type="dxa"/>
          </w:tcPr>
          <w:p w:rsidR="008619E1" w:rsidRPr="00F62E8A" w:rsidRDefault="008619E1" w:rsidP="00F62E8A">
            <w:pPr>
              <w:tabs>
                <w:tab w:val="right" w:pos="9355"/>
              </w:tabs>
              <w:spacing w:after="0" w:line="240" w:lineRule="auto"/>
              <w:rPr>
                <w:b/>
                <w:sz w:val="16"/>
                <w:szCs w:val="16"/>
              </w:rPr>
            </w:pPr>
            <w:r w:rsidRPr="00F62E8A">
              <w:rPr>
                <w:b/>
                <w:bCs/>
                <w:sz w:val="16"/>
                <w:szCs w:val="16"/>
              </w:rPr>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«Предоставление земельных участков, находящихся в муниципальной собственности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sidRPr="00F62E8A">
              <w:rPr>
                <w:b/>
                <w:sz w:val="16"/>
                <w:szCs w:val="16"/>
              </w:rPr>
              <w:t>»</w:t>
            </w:r>
          </w:p>
        </w:tc>
      </w:tr>
    </w:tbl>
    <w:p w:rsidR="008619E1" w:rsidRPr="00F62E8A" w:rsidRDefault="008619E1" w:rsidP="00F62E8A">
      <w:pPr>
        <w:autoSpaceDE w:val="0"/>
        <w:spacing w:after="0" w:line="240" w:lineRule="auto"/>
        <w:jc w:val="both"/>
        <w:rPr>
          <w:b/>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rPr>
          <w:sz w:val="16"/>
          <w:szCs w:val="16"/>
        </w:rPr>
      </w:pPr>
      <w:r w:rsidRPr="00F62E8A">
        <w:rPr>
          <w:sz w:val="16"/>
          <w:szCs w:val="16"/>
        </w:rPr>
        <w:t>ПОСТАНОВЛЯЕТ:</w:t>
      </w:r>
    </w:p>
    <w:p w:rsidR="008619E1" w:rsidRPr="00F62E8A" w:rsidRDefault="008619E1"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«Предоставление земельных участков, находящихся в муниципальной собственности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sidRPr="00F62E8A">
        <w:rPr>
          <w:sz w:val="16"/>
          <w:szCs w:val="16"/>
        </w:rPr>
        <w:t>» согласно приложению к настоящему постановлению.</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jc w:val="both"/>
        <w:outlineLvl w:val="0"/>
        <w:rPr>
          <w:sz w:val="16"/>
          <w:szCs w:val="16"/>
        </w:rPr>
      </w:pPr>
      <w:r w:rsidRPr="00F62E8A">
        <w:rPr>
          <w:sz w:val="16"/>
          <w:szCs w:val="16"/>
        </w:rPr>
        <w:t xml:space="preserve">   2.Административный регламент, утвержденный постановлением администрации Войсковицкого сельского поселения от 26.03.2021г № 43 по предоставлению муниципальной услуги «Предоставление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дачного </w:t>
      </w:r>
      <w:r w:rsidRPr="00F62E8A">
        <w:rPr>
          <w:sz w:val="16"/>
          <w:szCs w:val="16"/>
        </w:rPr>
        <w:lastRenderedPageBreak/>
        <w:t>хозяйства, гражданам и крестьянским (фермерским) хозяйствам для осуществления крестьянским (фермерским) хозяйством его деятельности» признать утратившим силу.</w:t>
      </w:r>
    </w:p>
    <w:p w:rsidR="008619E1" w:rsidRPr="00F62E8A" w:rsidRDefault="008619E1" w:rsidP="00F62E8A">
      <w:pPr>
        <w:pStyle w:val="ConsPlusTitle"/>
        <w:widowControl/>
        <w:tabs>
          <w:tab w:val="left" w:pos="0"/>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4.Настоящее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6. Контроль за исполнением настоящего постановления оставляю за собой.</w:t>
      </w:r>
    </w:p>
    <w:p w:rsidR="008619E1" w:rsidRPr="00F62E8A" w:rsidRDefault="008619E1" w:rsidP="00F62E8A">
      <w:pPr>
        <w:pStyle w:val="210"/>
        <w:spacing w:after="0" w:line="240" w:lineRule="auto"/>
        <w:rPr>
          <w:sz w:val="16"/>
          <w:szCs w:val="16"/>
        </w:rPr>
      </w:pPr>
    </w:p>
    <w:p w:rsidR="008619E1" w:rsidRPr="00F62E8A" w:rsidRDefault="008619E1" w:rsidP="00F62E8A">
      <w:pPr>
        <w:pStyle w:val="210"/>
        <w:spacing w:after="0" w:line="240" w:lineRule="auto"/>
        <w:rPr>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sz w:val="16"/>
          <w:szCs w:val="16"/>
        </w:rPr>
        <w:t>Глава администрации                                                                          Е.В. Воронин</w:t>
      </w:r>
    </w:p>
    <w:p w:rsidR="008619E1" w:rsidRPr="00F62E8A" w:rsidRDefault="008619E1" w:rsidP="00F62E8A">
      <w:pPr>
        <w:spacing w:after="0" w:line="240" w:lineRule="auto"/>
        <w:rPr>
          <w:rFonts w:eastAsia="Times New Roman"/>
          <w:b/>
          <w:bCs/>
          <w:sz w:val="16"/>
          <w:szCs w:val="16"/>
          <w:lang w:eastAsia="ru-RU"/>
        </w:rPr>
      </w:pPr>
      <w:r w:rsidRPr="00F62E8A">
        <w:rPr>
          <w:sz w:val="16"/>
          <w:szCs w:val="16"/>
        </w:rPr>
        <w:br w:type="page"/>
      </w:r>
    </w:p>
    <w:p w:rsidR="008619E1" w:rsidRPr="00F62E8A" w:rsidRDefault="008619E1" w:rsidP="00F62E8A">
      <w:pPr>
        <w:autoSpaceDE w:val="0"/>
        <w:autoSpaceDN w:val="0"/>
        <w:adjustRightInd w:val="0"/>
        <w:spacing w:after="0" w:line="240" w:lineRule="auto"/>
        <w:jc w:val="center"/>
        <w:rPr>
          <w:rFonts w:eastAsia="Times New Roman"/>
          <w:bCs/>
          <w:sz w:val="16"/>
          <w:szCs w:val="16"/>
          <w:lang w:eastAsia="ru-RU"/>
        </w:rPr>
      </w:pPr>
      <w:r w:rsidRPr="00F62E8A">
        <w:rPr>
          <w:bCs/>
          <w:sz w:val="16"/>
          <w:szCs w:val="16"/>
          <w:lang w:eastAsia="ru-RU"/>
        </w:rPr>
        <w:lastRenderedPageBreak/>
        <w:t>А</w:t>
      </w:r>
      <w:r w:rsidRPr="00F62E8A">
        <w:rPr>
          <w:rFonts w:eastAsia="Times New Roman"/>
          <w:bCs/>
          <w:sz w:val="16"/>
          <w:szCs w:val="16"/>
          <w:lang w:eastAsia="ru-RU"/>
        </w:rPr>
        <w:t>дминистративный регламент</w:t>
      </w:r>
    </w:p>
    <w:p w:rsidR="008619E1" w:rsidRPr="00F62E8A" w:rsidRDefault="008619E1"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 xml:space="preserve">Администрации Войсковицкого сельского поселения Гатчинского муниципального района  Ленинградской области по предоставлению муниципальной услуги </w:t>
      </w:r>
    </w:p>
    <w:p w:rsidR="008619E1" w:rsidRPr="00F62E8A" w:rsidRDefault="008619E1" w:rsidP="00F62E8A">
      <w:pPr>
        <w:pStyle w:val="ConsPlusNormal"/>
        <w:jc w:val="center"/>
        <w:rPr>
          <w:rFonts w:ascii="Times New Roman" w:hAnsi="Times New Roman" w:cs="Times New Roman"/>
          <w:b/>
          <w:bCs/>
          <w:sz w:val="16"/>
          <w:szCs w:val="16"/>
        </w:rPr>
      </w:pPr>
      <w:r w:rsidRPr="00F62E8A">
        <w:rPr>
          <w:rFonts w:ascii="Times New Roman" w:hAnsi="Times New Roman" w:cs="Times New Roman"/>
          <w:b/>
          <w:bCs/>
          <w:sz w:val="16"/>
          <w:szCs w:val="16"/>
        </w:rPr>
        <w:t>«Предоставление земельных участков, находящихся в муниципальной собственности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8619E1" w:rsidRPr="00F62E8A" w:rsidRDefault="008619E1" w:rsidP="00F62E8A">
      <w:pPr>
        <w:pStyle w:val="ConsPlusNormal"/>
        <w:jc w:val="center"/>
        <w:rPr>
          <w:rFonts w:ascii="Times New Roman" w:hAnsi="Times New Roman" w:cs="Times New Roman"/>
          <w:bCs/>
          <w:sz w:val="16"/>
          <w:szCs w:val="16"/>
        </w:rPr>
      </w:pPr>
    </w:p>
    <w:p w:rsidR="008619E1" w:rsidRPr="00F62E8A" w:rsidRDefault="008619E1"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(Сокращенное наименование: «Предоставление земельных участков гражданам и крестьянским (фермерским) хозяйствам)») (далее – муниципальная услуга, административный</w:t>
      </w:r>
      <w:r w:rsidRPr="00F62E8A">
        <w:rPr>
          <w:rFonts w:ascii="Times New Roman" w:hAnsi="Times New Roman" w:cs="Times New Roman"/>
          <w:sz w:val="16"/>
          <w:szCs w:val="16"/>
        </w:rPr>
        <w:t xml:space="preserve"> регламент</w:t>
      </w:r>
      <w:r w:rsidRPr="00F62E8A">
        <w:rPr>
          <w:rFonts w:ascii="Times New Roman" w:hAnsi="Times New Roman" w:cs="Times New Roman"/>
          <w:bCs/>
          <w:sz w:val="16"/>
          <w:szCs w:val="16"/>
        </w:rPr>
        <w:t>)</w:t>
      </w:r>
    </w:p>
    <w:p w:rsidR="008619E1" w:rsidRPr="00F62E8A" w:rsidRDefault="008619E1" w:rsidP="00F62E8A">
      <w:pPr>
        <w:pStyle w:val="ConsPlusNormal"/>
        <w:jc w:val="center"/>
        <w:rPr>
          <w:rFonts w:ascii="Times New Roman" w:hAnsi="Times New Roman" w:cs="Times New Roman"/>
          <w:bCs/>
          <w:sz w:val="16"/>
          <w:szCs w:val="16"/>
        </w:rPr>
      </w:pPr>
    </w:p>
    <w:p w:rsidR="008619E1" w:rsidRPr="00F62E8A" w:rsidRDefault="008619E1" w:rsidP="00F62E8A">
      <w:pPr>
        <w:pStyle w:val="ConsPlusNormal"/>
        <w:ind w:firstLine="567"/>
        <w:jc w:val="both"/>
        <w:rPr>
          <w:rFonts w:ascii="Times New Roman" w:hAnsi="Times New Roman" w:cs="Times New Roman"/>
          <w:bCs/>
          <w:sz w:val="16"/>
          <w:szCs w:val="16"/>
        </w:rPr>
      </w:pPr>
      <w:r w:rsidRPr="00F62E8A">
        <w:rPr>
          <w:rFonts w:ascii="Times New Roman" w:hAnsi="Times New Roman" w:cs="Times New Roman"/>
          <w:bCs/>
          <w:sz w:val="16"/>
          <w:szCs w:val="16"/>
        </w:rPr>
        <w:t xml:space="preserve">Положения настоящего Административного регламента не распространяются на случаи обращения до 01.03.2022 в органы местного самоуправления граждан, являющихся членами некоммерческих организаций, созданных до 1 января 2019 года для ведения садоводства, огородничества или дачного хозяйства, и членами садоводческих  или огороднических некоммерческих товариществ, созданных путем реорганизации таких некоммерческих организаций, за оформлением в собственность бесплатно земельных участков, образованных из указанных выше земельных участков, на условиях и в порядке, установленными </w:t>
      </w:r>
      <w:hyperlink r:id="rId199" w:history="1">
        <w:r w:rsidRPr="00F62E8A">
          <w:rPr>
            <w:rStyle w:val="a3"/>
            <w:rFonts w:ascii="Times New Roman" w:hAnsi="Times New Roman" w:cs="Times New Roman"/>
            <w:bCs/>
            <w:sz w:val="16"/>
            <w:szCs w:val="16"/>
          </w:rPr>
          <w:t>п. 2.7</w:t>
        </w:r>
      </w:hyperlink>
      <w:r w:rsidRPr="00F62E8A">
        <w:rPr>
          <w:rFonts w:ascii="Times New Roman" w:hAnsi="Times New Roman" w:cs="Times New Roman"/>
          <w:bCs/>
          <w:sz w:val="16"/>
          <w:szCs w:val="16"/>
        </w:rPr>
        <w:t xml:space="preserve"> – </w:t>
      </w:r>
      <w:hyperlink r:id="rId200" w:history="1">
        <w:r w:rsidRPr="00F62E8A">
          <w:rPr>
            <w:rStyle w:val="a3"/>
            <w:rFonts w:ascii="Times New Roman" w:hAnsi="Times New Roman" w:cs="Times New Roman"/>
            <w:bCs/>
            <w:sz w:val="16"/>
            <w:szCs w:val="16"/>
          </w:rPr>
          <w:t>2.10 ст. 3</w:t>
        </w:r>
      </w:hyperlink>
      <w:r w:rsidRPr="00F62E8A">
        <w:rPr>
          <w:rFonts w:ascii="Times New Roman" w:hAnsi="Times New Roman" w:cs="Times New Roman"/>
          <w:bCs/>
          <w:sz w:val="16"/>
          <w:szCs w:val="16"/>
        </w:rPr>
        <w:t xml:space="preserve"> Федерального закона от 25.10.2001 № 137-ФЗ «О введении в действие Земельного кодекса Российской Федерации» (далее – Федеральный закон № 137-ФЗ).</w:t>
      </w:r>
    </w:p>
    <w:p w:rsidR="008619E1" w:rsidRPr="00F62E8A" w:rsidRDefault="008619E1" w:rsidP="00F62E8A">
      <w:pPr>
        <w:pStyle w:val="ConsPlusNormal"/>
        <w:jc w:val="both"/>
        <w:rPr>
          <w:rFonts w:ascii="Times New Roman" w:hAnsi="Times New Roman" w:cs="Times New Roman"/>
          <w:bCs/>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1.1. Регламент устанавливает порядок и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1.2. Заявителями, имеющими право на получение муниципальной услуги        (далее – заявитель) являются:</w:t>
      </w:r>
    </w:p>
    <w:p w:rsidR="008619E1" w:rsidRPr="00F62E8A" w:rsidRDefault="008619E1" w:rsidP="00F62E8A">
      <w:pPr>
        <w:pStyle w:val="ConsPlusNormal"/>
        <w:ind w:firstLine="540"/>
        <w:rPr>
          <w:rFonts w:ascii="Times New Roman" w:hAnsi="Times New Roman" w:cs="Times New Roman"/>
          <w:sz w:val="16"/>
          <w:szCs w:val="16"/>
        </w:rPr>
      </w:pPr>
      <w:r w:rsidRPr="00F62E8A">
        <w:rPr>
          <w:rFonts w:ascii="Times New Roman" w:hAnsi="Times New Roman" w:cs="Times New Roman"/>
          <w:sz w:val="16"/>
          <w:szCs w:val="16"/>
        </w:rPr>
        <w:t>- физические лица;</w:t>
      </w:r>
    </w:p>
    <w:p w:rsidR="008619E1" w:rsidRPr="00F62E8A" w:rsidRDefault="008619E1" w:rsidP="00F62E8A">
      <w:pPr>
        <w:pStyle w:val="ConsPlusNormal"/>
        <w:ind w:firstLine="540"/>
        <w:rPr>
          <w:rFonts w:ascii="Times New Roman" w:hAnsi="Times New Roman" w:cs="Times New Roman"/>
          <w:sz w:val="16"/>
          <w:szCs w:val="16"/>
        </w:rPr>
      </w:pPr>
      <w:r w:rsidRPr="00F62E8A">
        <w:rPr>
          <w:rFonts w:ascii="Times New Roman" w:hAnsi="Times New Roman" w:cs="Times New Roman"/>
          <w:sz w:val="16"/>
          <w:szCs w:val="16"/>
        </w:rPr>
        <w:t>- крестьянские (фермерские) хозяйства (далее – заявители).</w:t>
      </w:r>
    </w:p>
    <w:p w:rsidR="008619E1" w:rsidRPr="00F62E8A" w:rsidRDefault="008619E1" w:rsidP="00F62E8A">
      <w:pPr>
        <w:pStyle w:val="ConsPlusNormal"/>
        <w:ind w:firstLine="540"/>
        <w:jc w:val="both"/>
        <w:rPr>
          <w:rFonts w:ascii="Times New Roman" w:hAnsi="Times New Roman" w:cs="Times New Roman"/>
          <w:sz w:val="16"/>
          <w:szCs w:val="16"/>
        </w:rPr>
      </w:pPr>
      <w:bookmarkStart w:id="88" w:name="Par0"/>
      <w:bookmarkEnd w:id="88"/>
      <w:r w:rsidRPr="00F62E8A">
        <w:rPr>
          <w:rFonts w:ascii="Times New Roman" w:hAnsi="Times New Roman" w:cs="Times New Roman"/>
          <w:sz w:val="16"/>
          <w:szCs w:val="16"/>
        </w:rPr>
        <w:t>Представлять интересы заявителя имеют право: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физических лиц: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законные представители (родители, усыновители, опекуны) несовершеннолетних в возрасте до 14 лет;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опекуны недееспособных граждан;</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действующие в силу полномочий, основанных на доверенности или договоре;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крестьянского (фермерского) хозяйства: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лица, действующие в соответствии с законом или учредительными документами от имени крестьянского (фермерского) хозяйства без доверенности в случаях, если крестьянское (фермерское) хозяйство создано в качестве юридического лица;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крестьянского (фермерского) хозяйства в силу полномочий на основании доверенности или договора</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в случаях, если крестьянское (фермерское) хозяйство создано без образования юридического лица.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1.3. </w:t>
      </w:r>
      <w:r w:rsidRPr="00F62E8A">
        <w:rPr>
          <w:rFonts w:ascii="Times New Roman" w:hAnsi="Times New Roman" w:cs="Times New Roman"/>
          <w:sz w:val="16"/>
          <w:szCs w:val="16"/>
          <w:u w:val="single"/>
        </w:rPr>
        <w:t>Местонахождение</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Администрации Войсковицкого сельского поселения Гатчинского муниципального района  Ленинградской области: Ленинградская обл., Гатчинский р-н, п. Войсковицы, пл. Манина, д. 17.</w:t>
      </w:r>
      <w:r w:rsidRPr="00F62E8A">
        <w:rPr>
          <w:rFonts w:ascii="Times New Roman" w:hAnsi="Times New Roman" w:cs="Times New Roman"/>
          <w:sz w:val="16"/>
          <w:szCs w:val="16"/>
        </w:rPr>
        <w:t xml:space="preserve">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u w:val="single"/>
        </w:rPr>
        <w:t>График работы</w:t>
      </w:r>
      <w:r w:rsidRPr="00F62E8A">
        <w:rPr>
          <w:rFonts w:ascii="Times New Roman" w:hAnsi="Times New Roman" w:cs="Times New Roman"/>
          <w:sz w:val="16"/>
          <w:szCs w:val="16"/>
        </w:rPr>
        <w:t xml:space="preserve">: понедельник, среда-пятница 9.00-17.00, вторник 9.00-18.00. Обед 13.00-14.00. </w:t>
      </w:r>
      <w:r w:rsidRPr="00F62E8A">
        <w:rPr>
          <w:rFonts w:ascii="Times New Roman" w:hAnsi="Times New Roman" w:cs="Times New Roman"/>
          <w:sz w:val="16"/>
          <w:szCs w:val="16"/>
          <w:u w:val="single"/>
        </w:rPr>
        <w:t>Приемные дни</w:t>
      </w:r>
      <w:r w:rsidRPr="00F62E8A">
        <w:rPr>
          <w:rFonts w:ascii="Times New Roman" w:hAnsi="Times New Roman" w:cs="Times New Roman"/>
          <w:sz w:val="16"/>
          <w:szCs w:val="16"/>
        </w:rPr>
        <w:t>: вторник 9.00-18.00. Обед 13.00-14.00.</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Контактные телефоны: 8-813-71-63-560, 8-813-71-63-398.</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Адрес электронной почты: </w:t>
      </w:r>
      <w:hyperlink r:id="rId201" w:history="1">
        <w:r w:rsidRPr="00F62E8A">
          <w:rPr>
            <w:rStyle w:val="a3"/>
            <w:rFonts w:ascii="Times New Roman" w:hAnsi="Times New Roman" w:cs="Times New Roman"/>
            <w:sz w:val="16"/>
            <w:szCs w:val="16"/>
            <w:lang w:val="en-US"/>
          </w:rPr>
          <w:t>voyskov</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bk</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ru</w:t>
        </w:r>
      </w:hyperlink>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Информация о местах нахождения органа местного самоуправления            (далее – ОМСУ), предоставляющего муниципальную услугу, ОИВ/ОМСУ/организаций,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 Полное наименование муниципальной услуги:</w:t>
      </w:r>
    </w:p>
    <w:p w:rsidR="008619E1" w:rsidRPr="00F62E8A" w:rsidRDefault="008619E1" w:rsidP="00F62E8A">
      <w:pPr>
        <w:pStyle w:val="ConsPlusNormal"/>
        <w:tabs>
          <w:tab w:val="left" w:pos="567"/>
        </w:tabs>
        <w:ind w:firstLine="540"/>
        <w:jc w:val="both"/>
        <w:rPr>
          <w:rFonts w:ascii="Times New Roman" w:hAnsi="Times New Roman" w:cs="Times New Roman"/>
          <w:sz w:val="16"/>
          <w:szCs w:val="16"/>
        </w:rPr>
      </w:pPr>
      <w:r w:rsidRPr="00F62E8A">
        <w:rPr>
          <w:rFonts w:ascii="Times New Roman" w:hAnsi="Times New Roman" w:cs="Times New Roman"/>
          <w:bCs/>
          <w:sz w:val="16"/>
          <w:szCs w:val="16"/>
        </w:rPr>
        <w:t>«Предоставление земельных участков, находящихся в муниципальной собственности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sidRPr="00F62E8A">
        <w:rPr>
          <w:rFonts w:ascii="Times New Roman" w:hAnsi="Times New Roman" w:cs="Times New Roman"/>
          <w:sz w:val="16"/>
          <w:szCs w:val="16"/>
        </w:rPr>
        <w:t>»</w:t>
      </w:r>
      <w:r w:rsidRPr="00F62E8A">
        <w:rPr>
          <w:rFonts w:ascii="Times New Roman" w:hAnsi="Times New Roman" w:cs="Times New Roman"/>
          <w:bCs/>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Сокращенное наименование муниципальной услуги: </w:t>
      </w:r>
      <w:r w:rsidRPr="00F62E8A">
        <w:rPr>
          <w:rFonts w:ascii="Times New Roman" w:hAnsi="Times New Roman" w:cs="Times New Roman"/>
          <w:bCs/>
          <w:sz w:val="16"/>
          <w:szCs w:val="16"/>
        </w:rPr>
        <w:t>«Предоставление земельных участков гражданам и крестьянским (фермерским) хозяйствам)»</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sz w:val="16"/>
          <w:szCs w:val="16"/>
        </w:rPr>
        <w:t xml:space="preserve">2.2. Муниципальную услугу предоставляет: </w:t>
      </w:r>
      <w:r w:rsidRPr="00F62E8A">
        <w:rPr>
          <w:rFonts w:ascii="Times New Roman" w:hAnsi="Times New Roman" w:cs="Times New Roman"/>
          <w:bCs/>
          <w:sz w:val="16"/>
          <w:szCs w:val="16"/>
        </w:rPr>
        <w:t>Администрация Войсковицкого сельского поселения Гатчинского муниципального района  Ленинградской области</w:t>
      </w:r>
      <w:r w:rsidRPr="00F62E8A">
        <w:rPr>
          <w:rFonts w:ascii="Times New Roman" w:hAnsi="Times New Roman" w:cs="Times New Roman"/>
          <w:sz w:val="16"/>
          <w:szCs w:val="16"/>
        </w:rPr>
        <w:t>, (далее – ОМСУ).</w:t>
      </w:r>
      <w:r w:rsidRPr="00F62E8A">
        <w:rPr>
          <w:rFonts w:ascii="Times New Roman" w:hAnsi="Times New Roman" w:cs="Times New Roman"/>
          <w:b/>
          <w:bCs/>
          <w:sz w:val="16"/>
          <w:szCs w:val="16"/>
        </w:rPr>
        <w:t xml:space="preserve"> </w:t>
      </w:r>
      <w:r w:rsidRPr="00F62E8A">
        <w:rPr>
          <w:rFonts w:ascii="Times New Roman" w:hAnsi="Times New Roman" w:cs="Times New Roman"/>
          <w:bCs/>
          <w:sz w:val="16"/>
          <w:szCs w:val="16"/>
        </w:rPr>
        <w:t>В предоставлении муниципальной услуги участвует</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bCs/>
          <w:sz w:val="16"/>
          <w:szCs w:val="16"/>
        </w:rPr>
        <w:t>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Заявление на получение муниципальной услуги с комплектом документов принимается: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Заявитель имеет право записаться на прием для подачи заявления о предоставлении услуги следующими способами: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посредством ПГУ ЛО/ЕПГУ – в ОМСУ, в МФЦ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по телефону – в ОМСУ,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посредством сайта ОМСУ –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Для записи заявитель выбирает любую свободную для приема дату и время в пределах установленного в ОМСУ или МФЦ графика приема заявителей.</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lastRenderedPageBreak/>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w:t>
      </w:r>
      <w:hyperlink r:id="rId202" w:history="1">
        <w:r w:rsidRPr="00F62E8A">
          <w:rPr>
            <w:rStyle w:val="a3"/>
            <w:rFonts w:ascii="Times New Roman" w:hAnsi="Times New Roman" w:cs="Times New Roman"/>
            <w:bCs/>
            <w:sz w:val="16"/>
            <w:szCs w:val="16"/>
          </w:rPr>
          <w:t>частью 18 статьи 14.1</w:t>
        </w:r>
      </w:hyperlink>
      <w:r w:rsidRPr="00F62E8A">
        <w:rPr>
          <w:rFonts w:ascii="Times New Roman" w:hAnsi="Times New Roman" w:cs="Times New Roman"/>
          <w:bCs/>
          <w:sz w:val="16"/>
          <w:szCs w:val="16"/>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2.3. Результатом предоставления муниципальной услуги является: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 предварительном согласовании предоставления земельного участка, в случае предоставления земельного участка без проведения аукциона;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договор купли-продажи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договор аренды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уведомление об отказе в предоставлении муниципальной услуги, в том числе: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об отказе в предварительном согласовании предоставления земельного участка в случае, если земельный участок не образован или его границы подлежат уточнению в соответствии с Федеральным законом от 13.07.2015              № 218-ФЗ «О государственной регистрации недвижимости» (далее – Федеральный закон № 218-ФЗ);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об отказе в предоставлении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об отказе в предоставлении земельного участка без проведения аукциона лицу, обратившемуся с заявлением о предоставлении земельного участка с одновременным принятием решения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об отказе в предварительном согласовании предоставления земельного участка лицу, обратившему с заявлением о предварительном согласовании предоставления земельного участка, с одновременным принятием решения о формировании земельного участка для предоставления посредством проведения аукциона, либо принятием решения о проведении аукциона для целей, указанных в заявлении о предварительном согласовании предоставления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Организация и проведение аукциона осуществляется в соответствии ЗК РФ.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адрес электронной почты;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2.4. Срок предоставления муниципальной услуги составляет: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случае опубликования извещения о предоставлении земельного участка – 26 календарных дней с даты поступления (регистрации) в ОМСУ заявления о предварительном согласовании предоставления земельного участка или заявления о  предоставлении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случае принятия решения об отказе в предварительном согласовании предоставления земельного участка или об отказе в предоставлении земельного участка – 26 календарных дней с даты поступления (регистрации) в ОМСУ заявления о предварительном согласовании предоставления земельного участка или заявления о предоставлении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случае подготовки проекта договора купли-продажи или проекта договора аренды земельного участка, их подписания и направления заявителю - 14 календарных дней с даты истечения 30 дней со дня опубликования извещения заявления при отсутствии заявлений иных граждан о намерении участвовать в аукционе;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случае принятия решения о предварительном согласовании предоставления земельного участка  –14 календарных дней с даты истечения 30 календарных дней со дня опубликования извещения при отсутствии заявлений иных граждан о намерении участвовать в аукционе;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случае отказа в предоставлении земельного участка без проведения аукциона лицу, обратившемуся с заявлением о предоставлении земельного участка и принятия решения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 – 7 календарных дней со дня поступления заявлений о намерении иных граждан участвовать в аукционе;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в случае отказа в предварительном согласовании предоставления земельного участка лицу, обратившему с заявлением о предварительном согласовании предоставления земельного участка и принятия решения о формировании земельного участка для предоставления посредством проведения аукциона – 7 календарных дней с даты поступления (регистрации) в ОМСУ заявлений о намерении иных граждан участвовать в аукционе.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softHyphen/>
        <w:t>- Гражданский кодекс Российской Федерации (части первая, вторая, третья);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Земельный кодекс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5 апреля 2013 года № 44-ФЗ «О контрактной системе в сфере закупок товаров, работ, услуг для обеспечения государственных и муниципальных нужд»;</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18.06.2001 № 78-ФЗ «О землеустройстве»;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25.10.2001 № 137-ФЗ «О введении в действие Земельного кодекса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06.10.2003 № 131-ФЗ «Об общих принципах организации местного самоуправления 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24.07.2007 № 221-ФЗ «О кадастровой деятельности»;</w:t>
      </w:r>
    </w:p>
    <w:p w:rsidR="008619E1" w:rsidRPr="00F62E8A" w:rsidRDefault="008619E1" w:rsidP="00F62E8A">
      <w:pPr>
        <w:pStyle w:val="ConsPlusNormal"/>
        <w:ind w:firstLine="540"/>
        <w:jc w:val="both"/>
        <w:rPr>
          <w:rFonts w:ascii="Times New Roman" w:hAnsi="Times New Roman" w:cs="Times New Roman"/>
          <w:sz w:val="16"/>
          <w:szCs w:val="16"/>
          <w:highlight w:val="yellow"/>
        </w:rPr>
      </w:pPr>
      <w:r w:rsidRPr="00F62E8A">
        <w:rPr>
          <w:rFonts w:ascii="Times New Roman" w:hAnsi="Times New Roman" w:cs="Times New Roman"/>
          <w:sz w:val="16"/>
          <w:szCs w:val="16"/>
        </w:rPr>
        <w:t>- 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нормативные правовые акты органов местного самоуправления.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Перечень нормативных правовых актов, регулирующих предоставление муниципальной услуги, размещен на официальном сайте ОМСУ в сети Интернет по адресу </w:t>
      </w:r>
      <w:hyperlink r:id="rId203" w:history="1">
        <w:r w:rsidRPr="00F62E8A">
          <w:rPr>
            <w:rStyle w:val="a3"/>
            <w:rFonts w:ascii="Times New Roman" w:hAnsi="Times New Roman" w:cs="Times New Roman"/>
            <w:sz w:val="16"/>
            <w:szCs w:val="16"/>
            <w:lang w:val="en-US"/>
          </w:rPr>
          <w:t>https</w:t>
        </w:r>
        <w:r w:rsidRPr="00F62E8A">
          <w:rPr>
            <w:rStyle w:val="a3"/>
            <w:rFonts w:ascii="Times New Roman" w:hAnsi="Times New Roman" w:cs="Times New Roman"/>
            <w:sz w:val="16"/>
            <w:szCs w:val="16"/>
          </w:rPr>
          <w:t>://войсковицкое.рф</w:t>
        </w:r>
      </w:hyperlink>
      <w:r w:rsidRPr="00F62E8A">
        <w:rPr>
          <w:rFonts w:ascii="Times New Roman" w:hAnsi="Times New Roman" w:cs="Times New Roman"/>
          <w:sz w:val="16"/>
          <w:szCs w:val="16"/>
        </w:rPr>
        <w:t xml:space="preserve"> и в Реестре.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w:t>
      </w:r>
      <w:hyperlink w:anchor="P612" w:history="1">
        <w:r w:rsidRPr="00F62E8A">
          <w:rPr>
            <w:rFonts w:ascii="Times New Roman" w:hAnsi="Times New Roman" w:cs="Times New Roman"/>
            <w:sz w:val="16"/>
            <w:szCs w:val="16"/>
          </w:rPr>
          <w:t>заявление</w:t>
        </w:r>
      </w:hyperlink>
      <w:r w:rsidRPr="00F62E8A">
        <w:rPr>
          <w:rFonts w:ascii="Times New Roman" w:hAnsi="Times New Roman" w:cs="Times New Roman"/>
          <w:sz w:val="16"/>
          <w:szCs w:val="16"/>
        </w:rPr>
        <w:t xml:space="preserve"> о предоставлении услуги в соответствии с приложением № 1 или приложением № 2 к настоящему административному регламенту;</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lastRenderedPageBreak/>
        <w:t>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Не допускается исправление ошибок путем зачеркивания или с помощью корректирующих средств.</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Бланк заявления заявитель может получить у должностного лица ОМСУ. Заявитель вправе заполнить и распечатать бланк заявления на официальных сайтах ОМСУ.</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2) документ, удостоверяющий личность заявителя. Лицо, подающее заявление о приобретении прав на земельный участок, предъявляет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 копия которого заверяется должностным лицом, принимающим заявление, и приобщается к поданному заявлению;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учредительные документы (при обращении юридического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документ, удостоверяющий право (полномочия) представителя физического лица или крестьянского (фермерского) хозяйства, если с заявлением обращается представитель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(необходимо указать тип доверенности: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доверенность, удостоверенную в соответствии с </w:t>
      </w:r>
      <w:hyperlink r:id="rId204" w:history="1">
        <w:r w:rsidRPr="00F62E8A">
          <w:rPr>
            <w:rStyle w:val="a3"/>
            <w:rFonts w:ascii="Times New Roman" w:hAnsi="Times New Roman" w:cs="Times New Roman"/>
            <w:sz w:val="16"/>
            <w:szCs w:val="16"/>
          </w:rPr>
          <w:t>пунктом 2 статьи 185.1</w:t>
        </w:r>
      </w:hyperlink>
      <w:r w:rsidRPr="00F62E8A">
        <w:rPr>
          <w:rFonts w:ascii="Times New Roman" w:hAnsi="Times New Roman" w:cs="Times New Roman"/>
          <w:sz w:val="16"/>
          <w:szCs w:val="16"/>
        </w:rPr>
        <w:t xml:space="preserve"> Гражданского кодекса Российской Федерации и являющуюся приравненной к нотариальной; доверенность в простой письменной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5.1) При предварительном согласовании предоставления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ОМСУ в порядке межведомственного информационного взаимодействия;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утвержденная в установленном порядке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5.2)  При предоставлении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ОМСУ в порядке межведомственного информационного взаимодействия.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eastAsiaTheme="minorEastAsia" w:hAnsi="Times New Roman" w:cs="Times New Roman"/>
          <w:sz w:val="16"/>
          <w:szCs w:val="16"/>
        </w:rPr>
        <w:t xml:space="preserve"> </w:t>
      </w:r>
      <w:r w:rsidRPr="00F62E8A">
        <w:rPr>
          <w:rFonts w:ascii="Times New Roman" w:hAnsi="Times New Roman" w:cs="Times New Roman"/>
          <w:sz w:val="16"/>
          <w:szCs w:val="16"/>
        </w:rPr>
        <w:t>выписку из Единого государственного реестра недвижимости (далее – ЕГРН) об основных характеристиках и зарегистрированных правах на земельный участок  или уведомление об отсутствии в ЕГРН запрашиваемых сведений;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выписку из Единого государственного реестра юридических лиц в случае, если крестьянское (фермерское) хозяйство создано в качестве юридического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выписку из Единого государственного реестра индивидуальных предпринимателей, если</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 xml:space="preserve">крестьянское (фермерское) хозяйство создано  без образования юридического лица.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2.7.1. Заявитель вправе представить документы (сведения), указанные в </w:t>
      </w:r>
      <w:hyperlink w:anchor="P215" w:history="1">
        <w:r w:rsidRPr="00F62E8A">
          <w:rPr>
            <w:rFonts w:ascii="Times New Roman" w:hAnsi="Times New Roman" w:cs="Times New Roman"/>
            <w:sz w:val="16"/>
            <w:szCs w:val="16"/>
          </w:rPr>
          <w:t>пункте 2.7</w:t>
        </w:r>
      </w:hyperlink>
      <w:r w:rsidRPr="00F62E8A">
        <w:rPr>
          <w:rFonts w:ascii="Times New Roman" w:hAnsi="Times New Roman" w:cs="Times New Roman"/>
          <w:sz w:val="16"/>
          <w:szCs w:val="16"/>
        </w:rPr>
        <w:t xml:space="preserve"> настоящего регламента, по собственной инициативе.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2.7.2. При предоставлении муниципальной услуги запрещается требовать от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205" w:history="1">
        <w:r w:rsidRPr="00F62E8A">
          <w:rPr>
            <w:rFonts w:ascii="Times New Roman" w:hAnsi="Times New Roman" w:cs="Times New Roman"/>
            <w:sz w:val="16"/>
            <w:szCs w:val="16"/>
          </w:rPr>
          <w:t>части 6 статьи 7</w:t>
        </w:r>
      </w:hyperlink>
      <w:r w:rsidRPr="00F62E8A">
        <w:rPr>
          <w:rFonts w:ascii="Times New Roman" w:hAnsi="Times New Roman" w:cs="Times New Roman"/>
          <w:sz w:val="16"/>
          <w:szCs w:val="16"/>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06" w:history="1">
        <w:r w:rsidRPr="00F62E8A">
          <w:rPr>
            <w:rFonts w:ascii="Times New Roman" w:hAnsi="Times New Roman" w:cs="Times New Roman"/>
            <w:sz w:val="16"/>
            <w:szCs w:val="16"/>
          </w:rPr>
          <w:t>части 1 статьи 9</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207" w:history="1">
        <w:r w:rsidRPr="00F62E8A">
          <w:rPr>
            <w:rStyle w:val="a3"/>
            <w:rFonts w:ascii="Times New Roman" w:hAnsi="Times New Roman" w:cs="Times New Roman"/>
            <w:bCs/>
            <w:sz w:val="16"/>
            <w:szCs w:val="16"/>
          </w:rPr>
          <w:t>пунктом 7.2 части 1 статьи 16</w:t>
        </w:r>
      </w:hyperlink>
      <w:r w:rsidRPr="00F62E8A">
        <w:rPr>
          <w:rFonts w:ascii="Times New Roman" w:hAnsi="Times New Roman" w:cs="Times New Roman"/>
          <w:bCs/>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В случае если на дату поступления в ОМСУ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ОМСУ принимает решение о приостановлении срока </w:t>
      </w:r>
      <w:r w:rsidRPr="00F62E8A">
        <w:rPr>
          <w:rFonts w:ascii="Times New Roman" w:hAnsi="Times New Roman" w:cs="Times New Roman"/>
          <w:sz w:val="16"/>
          <w:szCs w:val="16"/>
        </w:rPr>
        <w:lastRenderedPageBreak/>
        <w:t>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 137-ФЗ, срок принятия решения</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о предварительном согласовании предоставления земельного участка может быть продлен не более чем до 45 дней со дня поступления заявления о предварительном согласовании предоставления земельного участка. О продлении срока принятия решения о предварительном согласовании предоставления земельного участка, ОМСУ уведомляет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2.9. 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Основания для отказа в приеме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Заявление подано лицом, не уполномоченным на осуществление таких действий;</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3) Заявление на получение услуги оформлено не в соответствии с административным регламентом;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4) 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5) Заявление с комплектом документов подписаны недействительной электронной подписью;</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6) Представленные заявителем документы недействительны/указанные в заявлении сведения недостоверны.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bCs/>
          <w:sz w:val="16"/>
          <w:szCs w:val="16"/>
        </w:rPr>
        <w:t>Отсутствие права на предоставление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2.10.1. Решение об отказе в предварительном согласовании предоставления земельного участка принимается ОМСУ при наличии хотя бы одного из следующих оснований:</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208" w:history="1">
        <w:r w:rsidRPr="00F62E8A">
          <w:rPr>
            <w:rStyle w:val="a3"/>
            <w:rFonts w:ascii="Times New Roman" w:hAnsi="Times New Roman" w:cs="Times New Roman"/>
            <w:sz w:val="16"/>
            <w:szCs w:val="16"/>
          </w:rPr>
          <w:t>пункте 16 статьи 11.10</w:t>
        </w:r>
      </w:hyperlink>
      <w:r w:rsidRPr="00F62E8A">
        <w:rPr>
          <w:rFonts w:ascii="Times New Roman" w:hAnsi="Times New Roman" w:cs="Times New Roman"/>
          <w:sz w:val="16"/>
          <w:szCs w:val="16"/>
        </w:rPr>
        <w:t xml:space="preserve"> ЗК РФ, а именно в случае: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 несоответствия схемы расположения земельного участка ее форме, формату или требованиям к ее подготовке, которые установлены в соответствии с </w:t>
      </w:r>
      <w:hyperlink r:id="rId209" w:history="1">
        <w:r w:rsidRPr="00F62E8A">
          <w:rPr>
            <w:rStyle w:val="a3"/>
            <w:rFonts w:ascii="Times New Roman" w:hAnsi="Times New Roman" w:cs="Times New Roman"/>
            <w:sz w:val="16"/>
            <w:szCs w:val="16"/>
          </w:rPr>
          <w:t>пунктом 12</w:t>
        </w:r>
      </w:hyperlink>
      <w:r w:rsidRPr="00F62E8A">
        <w:rPr>
          <w:rFonts w:ascii="Times New Roman" w:hAnsi="Times New Roman" w:cs="Times New Roman"/>
          <w:sz w:val="16"/>
          <w:szCs w:val="16"/>
        </w:rPr>
        <w:t xml:space="preserve"> статьи 11.10 ЗК РФ;</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 разработки схемы расположения земельного участка с нарушением предусмотренных </w:t>
      </w:r>
      <w:hyperlink r:id="rId210" w:history="1">
        <w:r w:rsidRPr="00F62E8A">
          <w:rPr>
            <w:rStyle w:val="a3"/>
            <w:rFonts w:ascii="Times New Roman" w:hAnsi="Times New Roman" w:cs="Times New Roman"/>
            <w:sz w:val="16"/>
            <w:szCs w:val="16"/>
          </w:rPr>
          <w:t>статьей 11.9</w:t>
        </w:r>
      </w:hyperlink>
      <w:r w:rsidRPr="00F62E8A">
        <w:rPr>
          <w:rFonts w:ascii="Times New Roman" w:hAnsi="Times New Roman" w:cs="Times New Roman"/>
          <w:sz w:val="16"/>
          <w:szCs w:val="16"/>
        </w:rPr>
        <w:t xml:space="preserve"> ЗК РФ требований к образуемым земельным участкам;</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несоответствия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расположения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2) земельный участок, который предстоит образовать, не может быть предоставлен заявителю по основаниям, указанным в </w:t>
      </w:r>
      <w:hyperlink r:id="rId211" w:history="1">
        <w:r w:rsidRPr="00F62E8A">
          <w:rPr>
            <w:rStyle w:val="a3"/>
            <w:rFonts w:ascii="Times New Roman" w:hAnsi="Times New Roman" w:cs="Times New Roman"/>
            <w:sz w:val="16"/>
            <w:szCs w:val="16"/>
          </w:rPr>
          <w:t>подпунктах 1</w:t>
        </w:r>
      </w:hyperlink>
      <w:r w:rsidRPr="00F62E8A">
        <w:rPr>
          <w:rFonts w:ascii="Times New Roman" w:hAnsi="Times New Roman" w:cs="Times New Roman"/>
          <w:sz w:val="16"/>
          <w:szCs w:val="16"/>
        </w:rPr>
        <w:t xml:space="preserve"> - </w:t>
      </w:r>
      <w:hyperlink r:id="rId212" w:history="1">
        <w:r w:rsidRPr="00F62E8A">
          <w:rPr>
            <w:rStyle w:val="a3"/>
            <w:rFonts w:ascii="Times New Roman" w:hAnsi="Times New Roman" w:cs="Times New Roman"/>
            <w:sz w:val="16"/>
            <w:szCs w:val="16"/>
          </w:rPr>
          <w:t>13</w:t>
        </w:r>
      </w:hyperlink>
      <w:r w:rsidRPr="00F62E8A">
        <w:rPr>
          <w:rFonts w:ascii="Times New Roman" w:hAnsi="Times New Roman" w:cs="Times New Roman"/>
          <w:sz w:val="16"/>
          <w:szCs w:val="16"/>
        </w:rPr>
        <w:t xml:space="preserve">, </w:t>
      </w:r>
      <w:hyperlink r:id="rId213" w:history="1">
        <w:r w:rsidRPr="00F62E8A">
          <w:rPr>
            <w:rStyle w:val="a3"/>
            <w:rFonts w:ascii="Times New Roman" w:hAnsi="Times New Roman" w:cs="Times New Roman"/>
            <w:sz w:val="16"/>
            <w:szCs w:val="16"/>
          </w:rPr>
          <w:t>14.1</w:t>
        </w:r>
      </w:hyperlink>
      <w:r w:rsidRPr="00F62E8A">
        <w:rPr>
          <w:rFonts w:ascii="Times New Roman" w:hAnsi="Times New Roman" w:cs="Times New Roman"/>
          <w:sz w:val="16"/>
          <w:szCs w:val="16"/>
        </w:rPr>
        <w:t xml:space="preserve"> - </w:t>
      </w:r>
      <w:hyperlink r:id="rId214" w:history="1">
        <w:r w:rsidRPr="00F62E8A">
          <w:rPr>
            <w:rStyle w:val="a3"/>
            <w:rFonts w:ascii="Times New Roman" w:hAnsi="Times New Roman" w:cs="Times New Roman"/>
            <w:sz w:val="16"/>
            <w:szCs w:val="16"/>
          </w:rPr>
          <w:t>19</w:t>
        </w:r>
      </w:hyperlink>
      <w:r w:rsidRPr="00F62E8A">
        <w:rPr>
          <w:rFonts w:ascii="Times New Roman" w:hAnsi="Times New Roman" w:cs="Times New Roman"/>
          <w:sz w:val="16"/>
          <w:szCs w:val="16"/>
        </w:rPr>
        <w:t xml:space="preserve">, </w:t>
      </w:r>
      <w:hyperlink r:id="rId215" w:history="1">
        <w:r w:rsidRPr="00F62E8A">
          <w:rPr>
            <w:rStyle w:val="a3"/>
            <w:rFonts w:ascii="Times New Roman" w:hAnsi="Times New Roman" w:cs="Times New Roman"/>
            <w:sz w:val="16"/>
            <w:szCs w:val="16"/>
          </w:rPr>
          <w:t>22</w:t>
        </w:r>
      </w:hyperlink>
      <w:r w:rsidRPr="00F62E8A">
        <w:rPr>
          <w:rFonts w:ascii="Times New Roman" w:hAnsi="Times New Roman" w:cs="Times New Roman"/>
          <w:sz w:val="16"/>
          <w:szCs w:val="16"/>
        </w:rPr>
        <w:t xml:space="preserve"> и </w:t>
      </w:r>
      <w:hyperlink r:id="rId216" w:history="1">
        <w:r w:rsidRPr="00F62E8A">
          <w:rPr>
            <w:rStyle w:val="a3"/>
            <w:rFonts w:ascii="Times New Roman" w:hAnsi="Times New Roman" w:cs="Times New Roman"/>
            <w:sz w:val="16"/>
            <w:szCs w:val="16"/>
          </w:rPr>
          <w:t>23 статьи 39.16</w:t>
        </w:r>
      </w:hyperlink>
      <w:r w:rsidRPr="00F62E8A">
        <w:rPr>
          <w:rFonts w:ascii="Times New Roman" w:hAnsi="Times New Roman" w:cs="Times New Roman"/>
          <w:sz w:val="16"/>
          <w:szCs w:val="16"/>
        </w:rPr>
        <w:t xml:space="preserve"> ЗК РФ (</w:t>
      </w:r>
      <w:hyperlink r:id="rId217" w:history="1">
        <w:r w:rsidRPr="00F62E8A">
          <w:rPr>
            <w:rStyle w:val="a3"/>
            <w:rFonts w:ascii="Times New Roman" w:hAnsi="Times New Roman" w:cs="Times New Roman"/>
            <w:sz w:val="16"/>
            <w:szCs w:val="16"/>
          </w:rPr>
          <w:t>подпункты 1</w:t>
        </w:r>
      </w:hyperlink>
      <w:r w:rsidRPr="00F62E8A">
        <w:rPr>
          <w:rFonts w:ascii="Times New Roman" w:hAnsi="Times New Roman" w:cs="Times New Roman"/>
          <w:sz w:val="16"/>
          <w:szCs w:val="16"/>
        </w:rPr>
        <w:t xml:space="preserve"> - </w:t>
      </w:r>
      <w:hyperlink r:id="rId218" w:history="1">
        <w:r w:rsidRPr="00F62E8A">
          <w:rPr>
            <w:rStyle w:val="a3"/>
            <w:rFonts w:ascii="Times New Roman" w:hAnsi="Times New Roman" w:cs="Times New Roman"/>
            <w:sz w:val="16"/>
            <w:szCs w:val="16"/>
          </w:rPr>
          <w:t>1</w:t>
        </w:r>
      </w:hyperlink>
      <w:r w:rsidRPr="00F62E8A">
        <w:rPr>
          <w:rFonts w:ascii="Times New Roman" w:hAnsi="Times New Roman" w:cs="Times New Roman"/>
          <w:sz w:val="16"/>
          <w:szCs w:val="16"/>
        </w:rPr>
        <w:t xml:space="preserve">4, </w:t>
      </w:r>
      <w:hyperlink r:id="rId219" w:history="1">
        <w:r w:rsidRPr="00F62E8A">
          <w:rPr>
            <w:rStyle w:val="a3"/>
            <w:rFonts w:ascii="Times New Roman" w:hAnsi="Times New Roman" w:cs="Times New Roman"/>
            <w:sz w:val="16"/>
            <w:szCs w:val="16"/>
          </w:rPr>
          <w:t>1</w:t>
        </w:r>
      </w:hyperlink>
      <w:r w:rsidRPr="00F62E8A">
        <w:rPr>
          <w:rFonts w:ascii="Times New Roman" w:hAnsi="Times New Roman" w:cs="Times New Roman"/>
          <w:sz w:val="16"/>
          <w:szCs w:val="16"/>
        </w:rPr>
        <w:t xml:space="preserve">6 - 21, </w:t>
      </w:r>
      <w:hyperlink r:id="rId220" w:history="1">
        <w:r w:rsidRPr="00F62E8A">
          <w:rPr>
            <w:rStyle w:val="a3"/>
            <w:rFonts w:ascii="Times New Roman" w:hAnsi="Times New Roman" w:cs="Times New Roman"/>
            <w:sz w:val="16"/>
            <w:szCs w:val="16"/>
          </w:rPr>
          <w:t>2</w:t>
        </w:r>
      </w:hyperlink>
      <w:r w:rsidRPr="00F62E8A">
        <w:rPr>
          <w:rFonts w:ascii="Times New Roman" w:hAnsi="Times New Roman" w:cs="Times New Roman"/>
          <w:sz w:val="16"/>
          <w:szCs w:val="16"/>
        </w:rPr>
        <w:t xml:space="preserve">4 и </w:t>
      </w:r>
      <w:hyperlink r:id="rId221" w:history="1">
        <w:r w:rsidRPr="00F62E8A">
          <w:rPr>
            <w:rStyle w:val="a3"/>
            <w:rFonts w:ascii="Times New Roman" w:hAnsi="Times New Roman" w:cs="Times New Roman"/>
            <w:sz w:val="16"/>
            <w:szCs w:val="16"/>
          </w:rPr>
          <w:t xml:space="preserve">25 </w:t>
        </w:r>
      </w:hyperlink>
      <w:r w:rsidRPr="00F62E8A">
        <w:rPr>
          <w:rFonts w:ascii="Times New Roman" w:hAnsi="Times New Roman" w:cs="Times New Roman"/>
          <w:sz w:val="16"/>
          <w:szCs w:val="16"/>
        </w:rPr>
        <w:t>пункта 2.10.3. настоящего регламента);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3) земельный участок, границы которого подлежат уточнению в соответствии с Федеральным </w:t>
      </w:r>
      <w:hyperlink r:id="rId222" w:history="1">
        <w:r w:rsidRPr="00F62E8A">
          <w:rPr>
            <w:rStyle w:val="a3"/>
            <w:rFonts w:ascii="Times New Roman" w:hAnsi="Times New Roman" w:cs="Times New Roman"/>
            <w:sz w:val="16"/>
            <w:szCs w:val="16"/>
          </w:rPr>
          <w:t>законом</w:t>
        </w:r>
      </w:hyperlink>
      <w:r w:rsidRPr="00F62E8A">
        <w:rPr>
          <w:rFonts w:ascii="Times New Roman" w:hAnsi="Times New Roman" w:cs="Times New Roman"/>
          <w:sz w:val="16"/>
          <w:szCs w:val="16"/>
        </w:rPr>
        <w:t xml:space="preserve"> № 218-ФЗ, не может быть предоставлен заявителю по основаниям, указанным в </w:t>
      </w:r>
      <w:hyperlink r:id="rId223" w:history="1">
        <w:r w:rsidRPr="00F62E8A">
          <w:rPr>
            <w:rStyle w:val="a3"/>
            <w:rFonts w:ascii="Times New Roman" w:hAnsi="Times New Roman" w:cs="Times New Roman"/>
            <w:sz w:val="16"/>
            <w:szCs w:val="16"/>
          </w:rPr>
          <w:t>подпунктах 1</w:t>
        </w:r>
      </w:hyperlink>
      <w:r w:rsidRPr="00F62E8A">
        <w:rPr>
          <w:rFonts w:ascii="Times New Roman" w:hAnsi="Times New Roman" w:cs="Times New Roman"/>
          <w:sz w:val="16"/>
          <w:szCs w:val="16"/>
        </w:rPr>
        <w:t xml:space="preserve"> - </w:t>
      </w:r>
      <w:hyperlink r:id="rId224" w:history="1">
        <w:r w:rsidRPr="00F62E8A">
          <w:rPr>
            <w:rStyle w:val="a3"/>
            <w:rFonts w:ascii="Times New Roman" w:hAnsi="Times New Roman" w:cs="Times New Roman"/>
            <w:sz w:val="16"/>
            <w:szCs w:val="16"/>
          </w:rPr>
          <w:t>23 статьи 39.16</w:t>
        </w:r>
      </w:hyperlink>
      <w:r w:rsidRPr="00F62E8A">
        <w:rPr>
          <w:rFonts w:ascii="Times New Roman" w:hAnsi="Times New Roman" w:cs="Times New Roman"/>
          <w:sz w:val="16"/>
          <w:szCs w:val="16"/>
        </w:rPr>
        <w:t xml:space="preserve"> ЗК РФ (</w:t>
      </w:r>
      <w:hyperlink r:id="rId225" w:history="1">
        <w:r w:rsidRPr="00F62E8A">
          <w:rPr>
            <w:rStyle w:val="a3"/>
            <w:rFonts w:ascii="Times New Roman" w:hAnsi="Times New Roman" w:cs="Times New Roman"/>
            <w:sz w:val="16"/>
            <w:szCs w:val="16"/>
          </w:rPr>
          <w:t>подпункты 1</w:t>
        </w:r>
      </w:hyperlink>
      <w:r w:rsidRPr="00F62E8A">
        <w:rPr>
          <w:rFonts w:ascii="Times New Roman" w:hAnsi="Times New Roman" w:cs="Times New Roman"/>
          <w:sz w:val="16"/>
          <w:szCs w:val="16"/>
        </w:rPr>
        <w:t xml:space="preserve"> - </w:t>
      </w:r>
      <w:hyperlink r:id="rId226" w:history="1">
        <w:r w:rsidRPr="00F62E8A">
          <w:rPr>
            <w:rStyle w:val="a3"/>
            <w:rFonts w:ascii="Times New Roman" w:hAnsi="Times New Roman" w:cs="Times New Roman"/>
            <w:sz w:val="16"/>
            <w:szCs w:val="16"/>
          </w:rPr>
          <w:t xml:space="preserve">25 </w:t>
        </w:r>
      </w:hyperlink>
      <w:r w:rsidRPr="00F62E8A">
        <w:rPr>
          <w:rFonts w:ascii="Times New Roman" w:hAnsi="Times New Roman" w:cs="Times New Roman"/>
          <w:sz w:val="16"/>
          <w:szCs w:val="16"/>
        </w:rPr>
        <w:t>пункта 2.10.3. настоящего регламента).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2.10.2.  Решение об отказе в предоставлении земельного участка, находящегося в государственной или муниципальной собственности, без проведения торгов принимается ОМСУ при наличии хотя бы одного из следующих оснований:</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27" w:history="1">
        <w:r w:rsidRPr="00F62E8A">
          <w:rPr>
            <w:rStyle w:val="a3"/>
            <w:rFonts w:ascii="Times New Roman" w:hAnsi="Times New Roman" w:cs="Times New Roman"/>
            <w:sz w:val="16"/>
            <w:szCs w:val="16"/>
          </w:rPr>
          <w:t>подпунктом 10 пункта 2 статьи 39.10</w:t>
        </w:r>
      </w:hyperlink>
      <w:r w:rsidRPr="00F62E8A">
        <w:rPr>
          <w:rFonts w:ascii="Times New Roman" w:hAnsi="Times New Roman" w:cs="Times New Roman"/>
          <w:sz w:val="16"/>
          <w:szCs w:val="16"/>
        </w:rPr>
        <w:t xml:space="preserve"> ЗК РФ)</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28" w:history="1">
        <w:r w:rsidRPr="00F62E8A">
          <w:rPr>
            <w:rStyle w:val="a3"/>
            <w:rFonts w:ascii="Times New Roman" w:hAnsi="Times New Roman" w:cs="Times New Roman"/>
            <w:sz w:val="16"/>
            <w:szCs w:val="16"/>
          </w:rPr>
          <w:t>статьей 39.36</w:t>
        </w:r>
      </w:hyperlink>
      <w:r w:rsidRPr="00F62E8A">
        <w:rPr>
          <w:rFonts w:ascii="Times New Roman" w:hAnsi="Times New Roman" w:cs="Times New Roman"/>
          <w:sz w:val="16"/>
          <w:szCs w:val="16"/>
        </w:rPr>
        <w:t xml:space="preserve"> ЗК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229" w:history="1">
        <w:r w:rsidRPr="00F62E8A">
          <w:rPr>
            <w:rStyle w:val="a3"/>
            <w:rFonts w:ascii="Times New Roman" w:hAnsi="Times New Roman" w:cs="Times New Roman"/>
            <w:sz w:val="16"/>
            <w:szCs w:val="16"/>
          </w:rPr>
          <w:t>частью 11 статьи 55.32</w:t>
        </w:r>
      </w:hyperlink>
      <w:r w:rsidRPr="00F62E8A">
        <w:rPr>
          <w:rFonts w:ascii="Times New Roman" w:hAnsi="Times New Roman" w:cs="Times New Roman"/>
          <w:sz w:val="16"/>
          <w:szCs w:val="16"/>
        </w:rPr>
        <w:t xml:space="preserve"> Градостроительного кодекса Российской Федерации;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6)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30" w:history="1">
        <w:r w:rsidRPr="00F62E8A">
          <w:rPr>
            <w:rStyle w:val="a3"/>
            <w:rFonts w:ascii="Times New Roman" w:hAnsi="Times New Roman" w:cs="Times New Roman"/>
            <w:sz w:val="16"/>
            <w:szCs w:val="16"/>
          </w:rPr>
          <w:t>статьей 39.36</w:t>
        </w:r>
      </w:hyperlink>
      <w:r w:rsidRPr="00F62E8A">
        <w:rPr>
          <w:rFonts w:ascii="Times New Roman" w:hAnsi="Times New Roman" w:cs="Times New Roman"/>
          <w:sz w:val="16"/>
          <w:szCs w:val="16"/>
        </w:rPr>
        <w:t xml:space="preserve"> ЗК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8)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w:t>
      </w:r>
      <w:r w:rsidRPr="00F62E8A">
        <w:rPr>
          <w:rFonts w:ascii="Times New Roman" w:hAnsi="Times New Roman" w:cs="Times New Roman"/>
          <w:sz w:val="16"/>
          <w:szCs w:val="16"/>
        </w:rPr>
        <w:lastRenderedPageBreak/>
        <w:t>земельного участка для целей резервирования;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10)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11)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12)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31" w:history="1">
        <w:r w:rsidRPr="00F62E8A">
          <w:rPr>
            <w:rStyle w:val="a3"/>
            <w:rFonts w:ascii="Times New Roman" w:hAnsi="Times New Roman" w:cs="Times New Roman"/>
            <w:sz w:val="16"/>
            <w:szCs w:val="16"/>
          </w:rPr>
          <w:t>пунктом 19 статьи 39.11</w:t>
        </w:r>
      </w:hyperlink>
      <w:r w:rsidRPr="00F62E8A">
        <w:rPr>
          <w:rFonts w:ascii="Times New Roman" w:hAnsi="Times New Roman" w:cs="Times New Roman"/>
          <w:sz w:val="16"/>
          <w:szCs w:val="16"/>
        </w:rPr>
        <w:t xml:space="preserve"> ЗК РФ;</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13) в отношении земельного участка, указанного в заявлении о его предоставлении, поступило предусмотренное </w:t>
      </w:r>
      <w:hyperlink r:id="rId232" w:history="1">
        <w:r w:rsidRPr="00F62E8A">
          <w:rPr>
            <w:rStyle w:val="a3"/>
            <w:rFonts w:ascii="Times New Roman" w:hAnsi="Times New Roman" w:cs="Times New Roman"/>
            <w:sz w:val="16"/>
            <w:szCs w:val="16"/>
          </w:rPr>
          <w:t>подпунктом 6 пункта 4 статьи 39.11</w:t>
        </w:r>
      </w:hyperlink>
      <w:r w:rsidRPr="00F62E8A">
        <w:rPr>
          <w:rFonts w:ascii="Times New Roman" w:hAnsi="Times New Roman" w:cs="Times New Roman"/>
          <w:sz w:val="16"/>
          <w:szCs w:val="16"/>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33" w:history="1">
        <w:r w:rsidRPr="00F62E8A">
          <w:rPr>
            <w:rStyle w:val="a3"/>
            <w:rFonts w:ascii="Times New Roman" w:hAnsi="Times New Roman" w:cs="Times New Roman"/>
            <w:sz w:val="16"/>
            <w:szCs w:val="16"/>
          </w:rPr>
          <w:t>подпунктом 4 пункта 4 статьи 39.11</w:t>
        </w:r>
      </w:hyperlink>
      <w:r w:rsidRPr="00F62E8A">
        <w:rPr>
          <w:rFonts w:ascii="Times New Roman" w:hAnsi="Times New Roman" w:cs="Times New Roman"/>
          <w:sz w:val="16"/>
          <w:szCs w:val="16"/>
        </w:rPr>
        <w:t xml:space="preserve"> ЗК РФ и уполномоченным органом не принято решение об отказе в проведении этого аукциона по основаниям, предусмотренным </w:t>
      </w:r>
      <w:hyperlink r:id="rId234" w:history="1">
        <w:r w:rsidRPr="00F62E8A">
          <w:rPr>
            <w:rStyle w:val="a3"/>
            <w:rFonts w:ascii="Times New Roman" w:hAnsi="Times New Roman" w:cs="Times New Roman"/>
            <w:sz w:val="16"/>
            <w:szCs w:val="16"/>
          </w:rPr>
          <w:t>пунктом 8 статьи 39.11</w:t>
        </w:r>
      </w:hyperlink>
      <w:r w:rsidRPr="00F62E8A">
        <w:rPr>
          <w:rFonts w:ascii="Times New Roman" w:hAnsi="Times New Roman" w:cs="Times New Roman"/>
          <w:sz w:val="16"/>
          <w:szCs w:val="16"/>
        </w:rPr>
        <w:t xml:space="preserve"> ЗК РФ;</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14) в отношении земельного участка, указанного в заявлении о его предоставлении, опубликовано и размещено в соответствии с </w:t>
      </w:r>
      <w:hyperlink r:id="rId235" w:history="1">
        <w:r w:rsidRPr="00F62E8A">
          <w:rPr>
            <w:rStyle w:val="a3"/>
            <w:rFonts w:ascii="Times New Roman" w:hAnsi="Times New Roman" w:cs="Times New Roman"/>
            <w:sz w:val="16"/>
            <w:szCs w:val="16"/>
          </w:rPr>
          <w:t>подпунктом 1 пункта 1 статьи 39.18</w:t>
        </w:r>
      </w:hyperlink>
      <w:r w:rsidRPr="00F62E8A">
        <w:rPr>
          <w:rFonts w:ascii="Times New Roman" w:hAnsi="Times New Roman" w:cs="Times New Roman"/>
          <w:sz w:val="16"/>
          <w:szCs w:val="16"/>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15)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16)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17) испрашиваемый земельный участок не включен в утвержденный в установленном Правительством Российской Федерации </w:t>
      </w:r>
      <w:hyperlink r:id="rId236" w:history="1">
        <w:r w:rsidRPr="00F62E8A">
          <w:rPr>
            <w:rStyle w:val="a3"/>
            <w:rFonts w:ascii="Times New Roman" w:hAnsi="Times New Roman" w:cs="Times New Roman"/>
            <w:sz w:val="16"/>
            <w:szCs w:val="16"/>
          </w:rPr>
          <w:t>порядке</w:t>
        </w:r>
      </w:hyperlink>
      <w:r w:rsidRPr="00F62E8A">
        <w:rPr>
          <w:rFonts w:ascii="Times New Roman" w:hAnsi="Times New Roman" w:cs="Times New Roman"/>
          <w:sz w:val="16"/>
          <w:szCs w:val="16"/>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37" w:history="1">
        <w:r w:rsidRPr="00F62E8A">
          <w:rPr>
            <w:rStyle w:val="a3"/>
            <w:rFonts w:ascii="Times New Roman" w:hAnsi="Times New Roman" w:cs="Times New Roman"/>
            <w:sz w:val="16"/>
            <w:szCs w:val="16"/>
          </w:rPr>
          <w:t>подпунктом 10 пункта 2 статьи 39.10</w:t>
        </w:r>
      </w:hyperlink>
      <w:r w:rsidRPr="00F62E8A">
        <w:rPr>
          <w:rFonts w:ascii="Times New Roman" w:hAnsi="Times New Roman" w:cs="Times New Roman"/>
          <w:sz w:val="16"/>
          <w:szCs w:val="16"/>
        </w:rPr>
        <w:t xml:space="preserve"> ЗК РФ;</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18)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238" w:history="1">
        <w:r w:rsidRPr="00F62E8A">
          <w:rPr>
            <w:rStyle w:val="a3"/>
            <w:rFonts w:ascii="Times New Roman" w:hAnsi="Times New Roman" w:cs="Times New Roman"/>
            <w:sz w:val="16"/>
            <w:szCs w:val="16"/>
          </w:rPr>
          <w:t>пунктом 6 статьи 39.10</w:t>
        </w:r>
      </w:hyperlink>
      <w:r w:rsidRPr="00F62E8A">
        <w:rPr>
          <w:rFonts w:ascii="Times New Roman" w:hAnsi="Times New Roman" w:cs="Times New Roman"/>
          <w:sz w:val="16"/>
          <w:szCs w:val="16"/>
        </w:rPr>
        <w:t xml:space="preserve"> ЗК РФ;</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19)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20)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 предоставление земельного участка на заявленном виде прав не допускается;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 в отношении земельного участка, указанного в заявлении о его предоставлении, не установлен вид разрешенного использования;</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23) указанный в заявлении о предоставлении земельного участка земельный участок не отнесен к определенной категории земель;</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24)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25)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26) границы земельного участка, указанного в заявлении о его предоставлении, подлежат уточнению в соответствии с Федеральным </w:t>
      </w:r>
      <w:hyperlink r:id="rId239" w:history="1">
        <w:r w:rsidRPr="00F62E8A">
          <w:rPr>
            <w:rStyle w:val="a3"/>
            <w:rFonts w:ascii="Times New Roman" w:hAnsi="Times New Roman" w:cs="Times New Roman"/>
            <w:sz w:val="16"/>
            <w:szCs w:val="16"/>
          </w:rPr>
          <w:t>законом</w:t>
        </w:r>
      </w:hyperlink>
      <w:r w:rsidRPr="00F62E8A">
        <w:rPr>
          <w:rFonts w:ascii="Times New Roman" w:hAnsi="Times New Roman" w:cs="Times New Roman"/>
          <w:sz w:val="16"/>
          <w:szCs w:val="16"/>
        </w:rPr>
        <w:t xml:space="preserve"> № 218-ФЗ;</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28)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240" w:history="1">
        <w:r w:rsidRPr="00F62E8A">
          <w:rPr>
            <w:rStyle w:val="a3"/>
            <w:rFonts w:ascii="Times New Roman" w:hAnsi="Times New Roman" w:cs="Times New Roman"/>
            <w:sz w:val="16"/>
            <w:szCs w:val="16"/>
          </w:rPr>
          <w:t>частью 4 статьи 18</w:t>
        </w:r>
      </w:hyperlink>
      <w:r w:rsidRPr="00F62E8A">
        <w:rPr>
          <w:rFonts w:ascii="Times New Roman" w:hAnsi="Times New Roman" w:cs="Times New Roman"/>
          <w:sz w:val="16"/>
          <w:szCs w:val="16"/>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241" w:history="1">
        <w:r w:rsidRPr="00F62E8A">
          <w:rPr>
            <w:rStyle w:val="a3"/>
            <w:rFonts w:ascii="Times New Roman" w:hAnsi="Times New Roman" w:cs="Times New Roman"/>
            <w:sz w:val="16"/>
            <w:szCs w:val="16"/>
          </w:rPr>
          <w:t>частью 3 статьи 14</w:t>
        </w:r>
      </w:hyperlink>
      <w:r w:rsidRPr="00F62E8A">
        <w:rPr>
          <w:rFonts w:ascii="Times New Roman" w:hAnsi="Times New Roman" w:cs="Times New Roman"/>
          <w:sz w:val="16"/>
          <w:szCs w:val="16"/>
        </w:rPr>
        <w:t xml:space="preserve"> указанного Федерального закона.</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2.11.1. Муниципальная услуга предоставляется бесплатно.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2.13. Срок регистрации запроса заявителя о предоставлении муниципальной услуги составляет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личном обращении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почтовой связью в ОМСУ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на бумажном носителе из МФЦ в ОМСУ - в день передачи документов из МФЦ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в форме электронного документа посредством ЕПГУ или ПГУ ЛО, сайта ОМСУ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2.14. Требования к помещениям, в которых предоставляется муниципальная услуга, к залу ожидания, местам для заполнения запросов о </w:t>
      </w:r>
      <w:r w:rsidRPr="00F62E8A">
        <w:rPr>
          <w:rFonts w:ascii="Times New Roman" w:hAnsi="Times New Roman" w:cs="Times New Roman"/>
          <w:sz w:val="16"/>
          <w:szCs w:val="16"/>
        </w:rPr>
        <w:lastRenderedPageBreak/>
        <w:t>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 Предоставление муниципальной услуги осуществляется в специально выделенных для этих целей помещениях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возможность получения муниципальной услуги по экстерриториальному принципу.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89" w:history="1">
        <w:r w:rsidRPr="00F62E8A">
          <w:rPr>
            <w:rFonts w:ascii="Times New Roman" w:hAnsi="Times New Roman" w:cs="Times New Roman"/>
            <w:sz w:val="16"/>
            <w:szCs w:val="16"/>
          </w:rPr>
          <w:t>пункте 2.14</w:t>
        </w:r>
      </w:hyperlink>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исполнение требований доступности услуг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соблюдение времени ожидания в очереди при подаче запроса и получении результата;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отсутствие жалоб на действия или бездействие должностных лиц ОМСУ, поданных в установленном порядке.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2.16. Получение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Получение согласований,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услуги по экстерриториальному принципу не предусмотрено.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3. Состав, последовательность и сроки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требования к порядку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их выполнения, в том числе особенности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прием и регистрация заявления о предоставлении муниципальной услуги – не более 1 календарного дня;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рассмотрение документов об оказании муниципальной услуги - не более 14 календарных дней;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принятие решения о предоставлении или об отказе в предоставлении муниципальной услуги - не более 10 календарных дней;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выдача результата - не более 1 календарного дня.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заявления о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lastRenderedPageBreak/>
        <w:t xml:space="preserve">Основание для начала данной административной процедуры: поступление в ОМСУ заявления и документов, предусмотренных </w:t>
      </w:r>
      <w:hyperlink r:id="rId242" w:history="1">
        <w:r w:rsidRPr="00F62E8A">
          <w:rPr>
            <w:rStyle w:val="a3"/>
            <w:rFonts w:ascii="Times New Roman" w:hAnsi="Times New Roman" w:cs="Times New Roman"/>
            <w:sz w:val="16"/>
            <w:szCs w:val="16"/>
          </w:rPr>
          <w:t>п. 2.</w:t>
        </w:r>
      </w:hyperlink>
      <w:r w:rsidRPr="00F62E8A">
        <w:rPr>
          <w:rFonts w:ascii="Times New Roman" w:hAnsi="Times New Roman" w:cs="Times New Roman"/>
          <w:sz w:val="16"/>
          <w:szCs w:val="16"/>
        </w:rPr>
        <w:t>6 настоящего административного регламента;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3.1.2.2. Содержание административного действия, продолжительность и (или) максимальный срок его выполнения:</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 Рассмотрение документов о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3.1.3.2. Содержание административного действия (административных действий), продолжительность и (или) максимальный срок его (их)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7 дней с даты окончания первой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anchor="P215" w:history="1">
        <w:r w:rsidRPr="00F62E8A">
          <w:rPr>
            <w:rStyle w:val="a3"/>
            <w:rFonts w:ascii="Times New Roman" w:hAnsi="Times New Roman" w:cs="Times New Roman"/>
            <w:sz w:val="16"/>
            <w:szCs w:val="16"/>
          </w:rPr>
          <w:t>пунктом 2.7</w:t>
        </w:r>
      </w:hyperlink>
      <w:r w:rsidRPr="00F62E8A">
        <w:rPr>
          <w:rFonts w:ascii="Times New Roman" w:hAnsi="Times New Roman" w:cs="Times New Roman"/>
          <w:sz w:val="16"/>
          <w:szCs w:val="16"/>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7 дней с даты окончания первой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В случае рассмотрения заявления о предоставлении земельного участка при наличии решения о предварительном согласовании предоставления испрашиваемого земельного участка действия  3 и 4 не проводятся.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 действие: опубликование извещения о предоставлении земельного участка для указанных целей (далее - извещение) в порядке, установленном для официального опубликования (обнародования) правовых актов, и размещение извещения на официальном сайте, а также на официальном сайте ОМСУ в информационно-телекоммуникационной сети «Интернет» в течение 30 дней.</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 размещенному на официальном сайте и на официальном сайте ОМСУ в информационно-телекоммуникационной сети «Интернет».</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4 действие: в случае если по истечении 30 дней со дня опубликования извещения заявления иных граждан, крестьянских (фермерских) хозяйств, о намерении участвовать в аукционе не поступили, работник ОМСУ осуществляет подготовку проекта договора купли-продажи или проекта договора аренды земельного участка в трех экземплярах при условии, что не требуется образование или уточнение границ испрашиваемого земельного участка, в течение 7 дней;</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осуществляет подготовку проекта решения о предварительном согласовании предоставления земельного участка в соответствии со статьей 39.15 ЗК РФ при условии, что испрашиваемый земельный участок предстоит образовать или его границы подлежат уточнению в соответствии с Федеральным законом № 218-ФЗ, и направляет указанное решение заявителю.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 137-ФЗ, срок принятия указанного решения может быть продлен не более чем до 45 дней со дня поступления заявления о предварительном согласовании предоставления земельного участка. Об отсутствии заявлений иных граждан, крестьянских (фермерских) хозяйств, поступивших в установленный законом срок, и о продлении срока принятия решения о предварительном согласовании предоставления земельного участка, ОМСУ уведомляет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В случае поступления в течение 30 дней со дня опубликования извещения заявлений иных граждан, крестьянских (фермерских) хозяйств о намерении участвовать в аукционе работник ОМСУ в течение 7 дней принимает решение: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3.1.3.3. Лицо, ответственное за выполнение административной процедуры: должностное лицо, ответственное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3.1.3.4. Критерий принятия решения: наличие/отсутствие у заявителя права на получение муниципальной услуги, поступление/непоступление заявлений иных заинтересованных лиц о намерении участвовать в аукционе.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3.1.3.5. Результат выполнения административной процедуры: подготовка проекта решения о предоставлении услуги или об отказе в предоставлении услуги, в том числе: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решения о предварительном согласовании предоставления земельного участка, в случае предоставления земельного участка без проведения аукциона;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договора купли-продажи земельного участка;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договора аренды земельного участка;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уведомления об отказе в предоставлении муниципальной услуги, в том числе: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решения об отказе в предварительном согласовании предоставления земельного участка в случае, если земельный участок не образован или его границы подлежат уточнению в соответствии с Федеральным законом от 13.07.2015 № 218-ФЗ «О государственной регистрации недвижимости» (далее – Федеральный закон № 218-ФЗ);</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решения об отказе в предоставлении земельного участка;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решения об отказе в предоставлении земельного участка без проведения аукциона лицу, обратившемуся с заявлением о предоставлении земельного участка с одновременным принятием решения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решения об отказе в предварительном согласовании предоставления земельного участка лицу, обратившему с заявлением о предварительном согласовании предоставления земельного участка, с одновременным принятием решения о формировании земельного участка для предоставления посредством проведения аукциона, либо принятием решения о проведении аукциона для целей, указанных в заявлении о предварительном согласовании предоставления земельного участка.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3.1.4.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3.1.4.2. Содержание административного действия (административных действий), продолжительность и (или)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календарного  дня с даты окончания второй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3.1.4.3. Лицо, ответственное за выполнение административной процедуры: должностное лицо, ответственное за принятие и подписание </w:t>
      </w:r>
      <w:r w:rsidRPr="00F62E8A">
        <w:rPr>
          <w:rFonts w:ascii="Times New Roman" w:hAnsi="Times New Roman" w:cs="Times New Roman"/>
          <w:sz w:val="16"/>
          <w:szCs w:val="16"/>
        </w:rPr>
        <w:lastRenderedPageBreak/>
        <w:t>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3.1.5. Выдача результата.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3.1.5.1. Основание для начала административной процедуры: подписанное решение (уведомление), являющееся результатом предоставления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3.1.5.2. Содержание административного действия, продолжительность и (или) максимальный срок его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действие: должностное лицо, ответственное за делопроизводство, регистрирует результат предоставления муниципальной услуги: положительное решение или уведомление об отказе в предоставлении муниципальной услуги не позднее 1 рабочего дня с даты окончания третьей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с даты окончания первого административного действия данной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8619E1" w:rsidRPr="00F62E8A" w:rsidRDefault="008619E1" w:rsidP="00F62E8A">
      <w:pPr>
        <w:pStyle w:val="ConsPlusNormal"/>
        <w:ind w:firstLine="567"/>
        <w:jc w:val="both"/>
        <w:outlineLvl w:val="2"/>
        <w:rPr>
          <w:rFonts w:ascii="Times New Roman" w:hAnsi="Times New Roman" w:cs="Times New Roman"/>
          <w:sz w:val="16"/>
          <w:szCs w:val="16"/>
        </w:rPr>
      </w:pPr>
    </w:p>
    <w:p w:rsidR="008619E1" w:rsidRPr="00F62E8A" w:rsidRDefault="008619E1" w:rsidP="00F62E8A">
      <w:pPr>
        <w:autoSpaceDE w:val="0"/>
        <w:autoSpaceDN w:val="0"/>
        <w:adjustRightInd w:val="0"/>
        <w:spacing w:after="0" w:line="240" w:lineRule="auto"/>
        <w:ind w:firstLine="709"/>
        <w:jc w:val="both"/>
        <w:outlineLvl w:val="0"/>
        <w:rPr>
          <w:sz w:val="16"/>
          <w:szCs w:val="16"/>
        </w:rPr>
      </w:pPr>
      <w:r w:rsidRPr="00F62E8A">
        <w:rPr>
          <w:sz w:val="16"/>
          <w:szCs w:val="16"/>
        </w:rPr>
        <w:t>3.2. Особенности выполнения административных процедур в электронной форме</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xml:space="preserve">3.2.1. Предоставление муниципальной услуги на ЕПГУ и ПГУ ЛО осуществляется в соответствии с Федеральным </w:t>
      </w:r>
      <w:hyperlink r:id="rId243" w:history="1">
        <w:r w:rsidRPr="00F62E8A">
          <w:rPr>
            <w:rStyle w:val="a3"/>
            <w:sz w:val="16"/>
            <w:szCs w:val="16"/>
            <w:lang w:eastAsia="ru-RU"/>
          </w:rPr>
          <w:t>законом</w:t>
        </w:r>
      </w:hyperlink>
      <w:r w:rsidRPr="00F62E8A">
        <w:rPr>
          <w:sz w:val="16"/>
          <w:szCs w:val="16"/>
          <w:lang w:eastAsia="ru-RU"/>
        </w:rPr>
        <w:t xml:space="preserve"> № 210-ФЗ, Федеральным </w:t>
      </w:r>
      <w:hyperlink r:id="rId244" w:history="1">
        <w:r w:rsidRPr="00F62E8A">
          <w:rPr>
            <w:rStyle w:val="a3"/>
            <w:sz w:val="16"/>
            <w:szCs w:val="16"/>
            <w:lang w:eastAsia="ru-RU"/>
          </w:rPr>
          <w:t>законом</w:t>
        </w:r>
      </w:hyperlink>
      <w:r w:rsidRPr="00F62E8A">
        <w:rPr>
          <w:sz w:val="16"/>
          <w:szCs w:val="16"/>
          <w:lang w:eastAsia="ru-RU"/>
        </w:rPr>
        <w:t xml:space="preserve"> от 27.07.2006 № 149-ФЗ «Об информации, информационных технологиях и о защите информации», </w:t>
      </w:r>
      <w:hyperlink r:id="rId245" w:history="1">
        <w:r w:rsidRPr="00F62E8A">
          <w:rPr>
            <w:rStyle w:val="a3"/>
            <w:sz w:val="16"/>
            <w:szCs w:val="16"/>
            <w:lang w:eastAsia="ru-RU"/>
          </w:rPr>
          <w:t>постановлением</w:t>
        </w:r>
      </w:hyperlink>
      <w:r w:rsidRPr="00F62E8A">
        <w:rPr>
          <w:sz w:val="16"/>
          <w:szCs w:val="16"/>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3.2.3. Муниципальная услуга может быть получена через ПГУ ЛО либо через ЕПГУ следующими способами: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без личной явки на прием в Администрацию.</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3.2.4. Для подачи заявления через ЕПГУ или через ПГУ ЛО заявитель должен выполнить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пройти идентификацию и аутентификацию в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xml:space="preserve">3.2.7. В случае поступления всех документов, указанных в </w:t>
      </w:r>
      <w:hyperlink w:anchor="P99" w:history="1">
        <w:r w:rsidRPr="00F62E8A">
          <w:rPr>
            <w:rStyle w:val="a3"/>
            <w:sz w:val="16"/>
            <w:szCs w:val="16"/>
            <w:lang w:eastAsia="ru-RU"/>
          </w:rPr>
          <w:t>пункте 2.6</w:t>
        </w:r>
      </w:hyperlink>
      <w:r w:rsidRPr="00F62E8A">
        <w:rPr>
          <w:sz w:val="16"/>
          <w:szCs w:val="16"/>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3.3.2. В течение _____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регламента</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Текущий контроль осуществляется ответственными специалистами ОМСУ по каждой процедуре в соответствии с установленными </w:t>
      </w:r>
      <w:r w:rsidRPr="00F62E8A">
        <w:rPr>
          <w:rFonts w:ascii="Times New Roman" w:hAnsi="Times New Roman" w:cs="Times New Roman"/>
          <w:sz w:val="16"/>
          <w:szCs w:val="16"/>
        </w:rPr>
        <w:lastRenderedPageBreak/>
        <w:t>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дается письменный ответ.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Руководитель ОМСУ несет персональную ответственность за обеспечение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Работники ОМСУ при предоставлении муниципальной услуги несут персональную ответственность: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5. Досудебный (внесудебный) порядок обжалования решений</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действий (бездействия) органа, предоставляющего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муниципальную услугу, а также должностных лиц органа,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предоставляющего муниципальную услугу,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либо муниципальных служащих,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многофункционального центра предоставления государственных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муниципальных услуг, работника многофункционального центра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предоставления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нарушение срока регистрации запроса заявителя о предоставлении муниципальной услуги, запроса, указанного в </w:t>
      </w:r>
      <w:hyperlink r:id="rId246" w:history="1">
        <w:r w:rsidRPr="00F62E8A">
          <w:rPr>
            <w:rFonts w:ascii="Times New Roman" w:hAnsi="Times New Roman" w:cs="Times New Roman"/>
            <w:sz w:val="16"/>
            <w:szCs w:val="16"/>
          </w:rPr>
          <w:t>статье 15.1</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47"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48"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49"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0"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1" w:history="1">
        <w:r w:rsidRPr="00F62E8A">
          <w:rPr>
            <w:rFonts w:ascii="Times New Roman" w:hAnsi="Times New Roman" w:cs="Times New Roman"/>
            <w:sz w:val="16"/>
            <w:szCs w:val="16"/>
          </w:rPr>
          <w:t>пунктом 4 части 1 статьи 7</w:t>
        </w:r>
      </w:hyperlink>
      <w:r w:rsidRPr="00F62E8A">
        <w:rPr>
          <w:rFonts w:ascii="Times New Roman" w:hAnsi="Times New Roman" w:cs="Times New Roman"/>
          <w:sz w:val="16"/>
          <w:szCs w:val="16"/>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52"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53" w:history="1">
        <w:r w:rsidRPr="00F62E8A">
          <w:rPr>
            <w:rFonts w:ascii="Times New Roman" w:hAnsi="Times New Roman" w:cs="Times New Roman"/>
            <w:sz w:val="16"/>
            <w:szCs w:val="16"/>
          </w:rPr>
          <w:t>части 5 статьи 11.2</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54" w:history="1">
        <w:r w:rsidRPr="00F62E8A">
          <w:rPr>
            <w:rFonts w:ascii="Times New Roman" w:hAnsi="Times New Roman" w:cs="Times New Roman"/>
            <w:sz w:val="16"/>
            <w:szCs w:val="16"/>
          </w:rPr>
          <w:t>статьей 11.1</w:t>
        </w:r>
      </w:hyperlink>
      <w:r w:rsidRPr="00F62E8A">
        <w:rPr>
          <w:rFonts w:ascii="Times New Roman" w:hAnsi="Times New Roman" w:cs="Times New Roman"/>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6. Особенности выполнения административных процедур</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в многофункциональных центрах</w:t>
      </w: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 определяет предмет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проводит проверку правильности заполнения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г) проводит проверку укомплектованности пакета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е) заверяет каждый документ дела своей электронной подписью (далее - ЭП);</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 направляет копии документов и реестр документов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составе пакетов электронных дел) в день обращения заявителя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255" w:history="1">
        <w:r w:rsidRPr="00F62E8A">
          <w:rPr>
            <w:rStyle w:val="a3"/>
            <w:rFonts w:ascii="Times New Roman" w:hAnsi="Times New Roman" w:cs="Times New Roman"/>
            <w:sz w:val="16"/>
            <w:szCs w:val="16"/>
          </w:rPr>
          <w:t>требованиями</w:t>
        </w:r>
      </w:hyperlink>
      <w:r w:rsidRPr="00F62E8A">
        <w:rPr>
          <w:rFonts w:ascii="Times New Roman" w:hAnsi="Times New Roman" w:cs="Times New Roman"/>
          <w:sz w:val="16"/>
          <w:szCs w:val="16"/>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6.4.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 1</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bookmarkStart w:id="89" w:name="P612"/>
      <w:bookmarkEnd w:id="89"/>
      <w:r w:rsidRPr="00F62E8A">
        <w:rPr>
          <w:rFonts w:ascii="Times New Roman" w:hAnsi="Times New Roman" w:cs="Times New Roman"/>
          <w:sz w:val="16"/>
          <w:szCs w:val="16"/>
        </w:rPr>
        <w:t>Бланк заявления</w:t>
      </w: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 xml:space="preserve">                                                                              В администрацию МО «_______________»</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 xml:space="preserve">                                                                             от __________________________________</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 xml:space="preserve">                                                                                             (Ф.И.О., наименование КФХ)</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w:t>
      </w: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center"/>
        <w:rPr>
          <w:rFonts w:ascii="Times New Roman" w:hAnsi="Times New Roman" w:cs="Times New Roman"/>
          <w:sz w:val="16"/>
          <w:szCs w:val="16"/>
        </w:rPr>
      </w:pP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ЗАЯВЛЕНИЕ</w:t>
      </w:r>
    </w:p>
    <w:p w:rsidR="008619E1" w:rsidRPr="00F62E8A" w:rsidRDefault="008619E1" w:rsidP="00F62E8A">
      <w:pPr>
        <w:pStyle w:val="ConsPlusNonformat"/>
        <w:tabs>
          <w:tab w:val="left" w:pos="5670"/>
        </w:tabs>
        <w:jc w:val="center"/>
        <w:rPr>
          <w:rFonts w:ascii="Times New Roman" w:hAnsi="Times New Roman" w:cs="Times New Roman"/>
          <w:sz w:val="16"/>
          <w:szCs w:val="16"/>
        </w:rPr>
      </w:pP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о предварительном согласовании предоставления земельного участка</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для индивидуального жилищного строительства, ведения личного подсобного</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хозяйства в границах населенного пункта, садоводства,</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для осуществления крестьянским (фермерским) хозяйством его деятельности</w:t>
      </w: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от __________________________________________________________ (далее - заявитель).</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 xml:space="preserve">          (фамилия, имя, отчество физического лица)</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Адрес заявителя: 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(адрес регистрации по месту жительства физического лица,</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почтовый адрес и местонахождение - для КФХ)</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(реквизиты документа, удостоверяющего личность)</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(сведения о представителе заявителя)</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(наименование и место нахождения заявителя (для юридического лица), а также</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государственный регистрационный номер записи о государственной регистрации</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юридического лица ЕГРЮЛ и ИНН, за исключением случаев, если заявителем</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является иностранное юридическое лицо)</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    Прошу  предварительно  согласовать  предоставление  земельного  участка</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площадью ______ кв. м </w:t>
      </w:r>
      <w:hyperlink w:anchor="P481" w:history="1">
        <w:r w:rsidRPr="00F62E8A">
          <w:rPr>
            <w:rStyle w:val="a3"/>
            <w:rFonts w:ascii="Times New Roman" w:hAnsi="Times New Roman" w:cs="Times New Roman"/>
            <w:sz w:val="16"/>
            <w:szCs w:val="16"/>
          </w:rPr>
          <w:t>&lt;1&gt;</w:t>
        </w:r>
      </w:hyperlink>
      <w:r w:rsidRPr="00F62E8A">
        <w:rPr>
          <w:rFonts w:ascii="Times New Roman" w:hAnsi="Times New Roman" w:cs="Times New Roman"/>
          <w:sz w:val="16"/>
          <w:szCs w:val="16"/>
        </w:rPr>
        <w:t xml:space="preserve">, с кадастровым номером </w:t>
      </w:r>
      <w:hyperlink w:anchor="P482" w:history="1">
        <w:r w:rsidRPr="00F62E8A">
          <w:rPr>
            <w:rStyle w:val="a3"/>
            <w:rFonts w:ascii="Times New Roman" w:hAnsi="Times New Roman" w:cs="Times New Roman"/>
            <w:sz w:val="16"/>
            <w:szCs w:val="16"/>
          </w:rPr>
          <w:t>&lt;2&gt;</w:t>
        </w:r>
      </w:hyperlink>
      <w:r w:rsidRPr="00F62E8A">
        <w:rPr>
          <w:rFonts w:ascii="Times New Roman" w:hAnsi="Times New Roman" w:cs="Times New Roman"/>
          <w:sz w:val="16"/>
          <w:szCs w:val="16"/>
        </w:rPr>
        <w:t xml:space="preserve"> 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расположенный по адресу </w:t>
      </w:r>
      <w:hyperlink w:anchor="P483" w:history="1">
        <w:r w:rsidRPr="00F62E8A">
          <w:rPr>
            <w:rStyle w:val="a3"/>
            <w:rFonts w:ascii="Times New Roman" w:hAnsi="Times New Roman" w:cs="Times New Roman"/>
            <w:sz w:val="16"/>
            <w:szCs w:val="16"/>
          </w:rPr>
          <w:t>&lt;3&gt;</w:t>
        </w:r>
      </w:hyperlink>
      <w:r w:rsidRPr="00F62E8A">
        <w:rPr>
          <w:rFonts w:ascii="Times New Roman" w:hAnsi="Times New Roman" w:cs="Times New Roman"/>
          <w:sz w:val="16"/>
          <w:szCs w:val="16"/>
        </w:rPr>
        <w:t xml:space="preserve"> 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в ____________________________________________________________________ </w:t>
      </w:r>
      <w:hyperlink w:anchor="P484" w:history="1">
        <w:r w:rsidRPr="00F62E8A">
          <w:rPr>
            <w:rStyle w:val="a3"/>
            <w:rFonts w:ascii="Times New Roman" w:hAnsi="Times New Roman" w:cs="Times New Roman"/>
            <w:sz w:val="16"/>
            <w:szCs w:val="16"/>
          </w:rPr>
          <w:t>&lt;4&gt;</w:t>
        </w:r>
      </w:hyperlink>
      <w:r w:rsidRPr="00F62E8A">
        <w:rPr>
          <w:rFonts w:ascii="Times New Roman" w:hAnsi="Times New Roman" w:cs="Times New Roman"/>
          <w:sz w:val="16"/>
          <w:szCs w:val="16"/>
        </w:rPr>
        <w:t>,</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для ___________________________________________________________________ </w:t>
      </w:r>
      <w:hyperlink w:anchor="P485" w:history="1">
        <w:r w:rsidRPr="00F62E8A">
          <w:rPr>
            <w:rStyle w:val="a3"/>
            <w:rFonts w:ascii="Times New Roman" w:hAnsi="Times New Roman" w:cs="Times New Roman"/>
            <w:sz w:val="16"/>
            <w:szCs w:val="16"/>
          </w:rPr>
          <w:t>&lt;5&gt;</w:t>
        </w:r>
      </w:hyperlink>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(основание предоставления земельного участка без проведения торгов из числа</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 xml:space="preserve">предусмотренных </w:t>
      </w:r>
      <w:hyperlink r:id="rId256" w:history="1">
        <w:r w:rsidRPr="00F62E8A">
          <w:rPr>
            <w:rStyle w:val="a3"/>
            <w:rFonts w:ascii="Times New Roman" w:hAnsi="Times New Roman" w:cs="Times New Roman"/>
            <w:sz w:val="16"/>
            <w:szCs w:val="16"/>
          </w:rPr>
          <w:t>пунктом 2 статьи 39.3</w:t>
        </w:r>
      </w:hyperlink>
      <w:r w:rsidRPr="00F62E8A">
        <w:rPr>
          <w:rFonts w:ascii="Times New Roman" w:hAnsi="Times New Roman" w:cs="Times New Roman"/>
          <w:sz w:val="16"/>
          <w:szCs w:val="16"/>
        </w:rPr>
        <w:t xml:space="preserve">, </w:t>
      </w:r>
      <w:hyperlink r:id="rId257" w:history="1">
        <w:r w:rsidRPr="00F62E8A">
          <w:rPr>
            <w:rStyle w:val="a3"/>
            <w:rFonts w:ascii="Times New Roman" w:hAnsi="Times New Roman" w:cs="Times New Roman"/>
            <w:sz w:val="16"/>
            <w:szCs w:val="16"/>
          </w:rPr>
          <w:t>статьей 39.5</w:t>
        </w:r>
      </w:hyperlink>
      <w:r w:rsidRPr="00F62E8A">
        <w:rPr>
          <w:rFonts w:ascii="Times New Roman" w:hAnsi="Times New Roman" w:cs="Times New Roman"/>
          <w:sz w:val="16"/>
          <w:szCs w:val="16"/>
        </w:rPr>
        <w:t xml:space="preserve">, </w:t>
      </w:r>
      <w:hyperlink r:id="rId258" w:history="1">
        <w:r w:rsidRPr="00F62E8A">
          <w:rPr>
            <w:rStyle w:val="a3"/>
            <w:rFonts w:ascii="Times New Roman" w:hAnsi="Times New Roman" w:cs="Times New Roman"/>
            <w:sz w:val="16"/>
            <w:szCs w:val="16"/>
          </w:rPr>
          <w:t>пунктом 2 статьи</w:t>
        </w:r>
      </w:hyperlink>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 xml:space="preserve">39.6 или </w:t>
      </w:r>
      <w:hyperlink r:id="rId259" w:history="1">
        <w:r w:rsidRPr="00F62E8A">
          <w:rPr>
            <w:rStyle w:val="a3"/>
            <w:rFonts w:ascii="Times New Roman" w:hAnsi="Times New Roman" w:cs="Times New Roman"/>
            <w:sz w:val="16"/>
            <w:szCs w:val="16"/>
          </w:rPr>
          <w:t>пунктом 2 статьи 39.10</w:t>
        </w:r>
      </w:hyperlink>
      <w:r w:rsidRPr="00F62E8A">
        <w:rPr>
          <w:rFonts w:ascii="Times New Roman" w:hAnsi="Times New Roman" w:cs="Times New Roman"/>
          <w:sz w:val="16"/>
          <w:szCs w:val="16"/>
        </w:rPr>
        <w:t xml:space="preserve"> Земельного кодекса РФ оснований)</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(реквизиты решения об утверждении проекта межевания, если образование</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земельного участка предусмотрено указанным проектом)</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(реквизиты решения об изъятии земельного участка для государственных или</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муниципальных нужд в случае, если земельный участок предоставляется взамен</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земельного участка, изымаемого для государственных нужд)</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Контактный телефон (факс) 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Адрес электронной почты 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Иные сведения о заявителе ________________________________________________.</w:t>
      </w: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Приложение:</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1. ________________________________________________________________;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2. ________________________________________________________________;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3. ________________________________________________________________;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_____________ 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(подпись)       (дата)</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w:t>
      </w:r>
    </w:p>
    <w:p w:rsidR="008619E1" w:rsidRPr="00F62E8A" w:rsidRDefault="008619E1" w:rsidP="00F62E8A">
      <w:pPr>
        <w:pStyle w:val="ConsPlusNonformat"/>
        <w:tabs>
          <w:tab w:val="left" w:pos="5670"/>
        </w:tabs>
        <w:rPr>
          <w:rFonts w:ascii="Times New Roman" w:hAnsi="Times New Roman" w:cs="Times New Roman"/>
          <w:sz w:val="16"/>
          <w:szCs w:val="16"/>
        </w:rPr>
      </w:pPr>
      <w:bookmarkStart w:id="90" w:name="P481"/>
      <w:bookmarkEnd w:id="90"/>
      <w:r w:rsidRPr="00F62E8A">
        <w:rPr>
          <w:rFonts w:ascii="Times New Roman" w:hAnsi="Times New Roman" w:cs="Times New Roman"/>
          <w:sz w:val="16"/>
          <w:szCs w:val="16"/>
        </w:rPr>
        <w:t>&lt;1&gt; - указывается при наличии сведений.</w:t>
      </w:r>
    </w:p>
    <w:p w:rsidR="008619E1" w:rsidRPr="00F62E8A" w:rsidRDefault="008619E1" w:rsidP="00F62E8A">
      <w:pPr>
        <w:pStyle w:val="ConsPlusNonformat"/>
        <w:tabs>
          <w:tab w:val="left" w:pos="5670"/>
        </w:tabs>
        <w:rPr>
          <w:rFonts w:ascii="Times New Roman" w:hAnsi="Times New Roman" w:cs="Times New Roman"/>
          <w:sz w:val="16"/>
          <w:szCs w:val="16"/>
        </w:rPr>
      </w:pPr>
      <w:bookmarkStart w:id="91" w:name="P482"/>
      <w:bookmarkEnd w:id="91"/>
      <w:r w:rsidRPr="00F62E8A">
        <w:rPr>
          <w:rFonts w:ascii="Times New Roman" w:hAnsi="Times New Roman" w:cs="Times New Roman"/>
          <w:sz w:val="16"/>
          <w:szCs w:val="16"/>
        </w:rPr>
        <w:t xml:space="preserve">&lt;2&gt; - если границы земельного участка подлежат уточнению в соответствии с Федеральным </w:t>
      </w:r>
      <w:hyperlink r:id="rId260" w:history="1">
        <w:r w:rsidRPr="00F62E8A">
          <w:rPr>
            <w:rStyle w:val="a3"/>
            <w:rFonts w:ascii="Times New Roman" w:hAnsi="Times New Roman" w:cs="Times New Roman"/>
            <w:sz w:val="16"/>
            <w:szCs w:val="16"/>
          </w:rPr>
          <w:t>законом</w:t>
        </w:r>
      </w:hyperlink>
      <w:r w:rsidRPr="00F62E8A">
        <w:rPr>
          <w:rFonts w:ascii="Times New Roman" w:hAnsi="Times New Roman" w:cs="Times New Roman"/>
          <w:sz w:val="16"/>
          <w:szCs w:val="16"/>
        </w:rPr>
        <w:t xml:space="preserve"> "О государственной регистрации недвижимости".</w:t>
      </w:r>
    </w:p>
    <w:p w:rsidR="008619E1" w:rsidRPr="00F62E8A" w:rsidRDefault="008619E1" w:rsidP="00F62E8A">
      <w:pPr>
        <w:pStyle w:val="ConsPlusNonformat"/>
        <w:tabs>
          <w:tab w:val="left" w:pos="5670"/>
        </w:tabs>
        <w:rPr>
          <w:rFonts w:ascii="Times New Roman" w:hAnsi="Times New Roman" w:cs="Times New Roman"/>
          <w:sz w:val="16"/>
          <w:szCs w:val="16"/>
        </w:rPr>
      </w:pPr>
      <w:bookmarkStart w:id="92" w:name="P483"/>
      <w:bookmarkEnd w:id="92"/>
      <w:r w:rsidRPr="00F62E8A">
        <w:rPr>
          <w:rFonts w:ascii="Times New Roman" w:hAnsi="Times New Roman" w:cs="Times New Roman"/>
          <w:sz w:val="16"/>
          <w:szCs w:val="16"/>
        </w:rPr>
        <w:t>&lt;3&gt; - указывается при наличии сведений.</w:t>
      </w:r>
    </w:p>
    <w:p w:rsidR="008619E1" w:rsidRPr="00F62E8A" w:rsidRDefault="008619E1" w:rsidP="00F62E8A">
      <w:pPr>
        <w:pStyle w:val="ConsPlusNonformat"/>
        <w:tabs>
          <w:tab w:val="left" w:pos="5670"/>
        </w:tabs>
        <w:rPr>
          <w:rFonts w:ascii="Times New Roman" w:hAnsi="Times New Roman" w:cs="Times New Roman"/>
          <w:sz w:val="16"/>
          <w:szCs w:val="16"/>
        </w:rPr>
      </w:pPr>
      <w:bookmarkStart w:id="93" w:name="P484"/>
      <w:bookmarkEnd w:id="93"/>
      <w:r w:rsidRPr="00F62E8A">
        <w:rPr>
          <w:rFonts w:ascii="Times New Roman" w:hAnsi="Times New Roman" w:cs="Times New Roman"/>
          <w:sz w:val="16"/>
          <w:szCs w:val="16"/>
        </w:rPr>
        <w:t>&lt;4&gt; - вид права, на котором заявитель желает приобрести земельный участок.</w:t>
      </w:r>
    </w:p>
    <w:p w:rsidR="008619E1" w:rsidRPr="00F62E8A" w:rsidRDefault="008619E1" w:rsidP="00F62E8A">
      <w:pPr>
        <w:pStyle w:val="ConsPlusNonformat"/>
        <w:tabs>
          <w:tab w:val="left" w:pos="5670"/>
        </w:tabs>
        <w:rPr>
          <w:rFonts w:ascii="Times New Roman" w:hAnsi="Times New Roman" w:cs="Times New Roman"/>
          <w:sz w:val="16"/>
          <w:szCs w:val="16"/>
        </w:rPr>
      </w:pPr>
      <w:bookmarkStart w:id="94" w:name="P485"/>
      <w:bookmarkEnd w:id="94"/>
      <w:r w:rsidRPr="00F62E8A">
        <w:rPr>
          <w:rFonts w:ascii="Times New Roman" w:hAnsi="Times New Roman" w:cs="Times New Roman"/>
          <w:sz w:val="16"/>
          <w:szCs w:val="16"/>
        </w:rPr>
        <w:t>&lt;5&gt; - указать цель использования земельного участка.</w:t>
      </w: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ConsPlusNonformat"/>
        <w:tabs>
          <w:tab w:val="left" w:pos="5670"/>
        </w:tabs>
        <w:jc w:val="right"/>
        <w:rPr>
          <w:rFonts w:ascii="Times New Roman" w:hAnsi="Times New Roman" w:cs="Times New Roman"/>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389"/>
      </w:tblGrid>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выдать на руки в Администрации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выдать на руки в МФЦ, расположенном по адресу:</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направить по почте</w:t>
            </w:r>
          </w:p>
        </w:tc>
      </w:tr>
      <w:tr w:rsidR="008619E1" w:rsidRPr="00F62E8A" w:rsidTr="0042429A">
        <w:trPr>
          <w:trHeight w:val="461"/>
        </w:trPr>
        <w:tc>
          <w:tcPr>
            <w:tcW w:w="534" w:type="dxa"/>
            <w:tcBorders>
              <w:right w:val="single" w:sz="4" w:space="0" w:color="auto"/>
            </w:tcBorders>
            <w:shd w:val="clear" w:color="auto" w:fill="auto"/>
          </w:tcPr>
          <w:p w:rsidR="008619E1" w:rsidRPr="00F62E8A" w:rsidRDefault="008619E1" w:rsidP="00F62E8A">
            <w:pPr>
              <w:pStyle w:val="ConsPlusNonformat"/>
              <w:tabs>
                <w:tab w:val="left" w:pos="5670"/>
              </w:tabs>
              <w:jc w:val="right"/>
              <w:rPr>
                <w:rFonts w:ascii="Times New Roman" w:hAnsi="Times New Roman" w:cs="Times New Roman"/>
                <w:b/>
                <w:sz w:val="16"/>
                <w:szCs w:val="16"/>
              </w:rPr>
            </w:pPr>
          </w:p>
          <w:p w:rsidR="008619E1" w:rsidRPr="00F62E8A" w:rsidRDefault="008619E1" w:rsidP="00F62E8A">
            <w:pPr>
              <w:pStyle w:val="ConsPlusNonformat"/>
              <w:tabs>
                <w:tab w:val="left" w:pos="5670"/>
              </w:tabs>
              <w:jc w:val="right"/>
              <w:rPr>
                <w:rFonts w:ascii="Times New Roman" w:hAnsi="Times New Roman" w:cs="Times New Roman"/>
                <w:b/>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 ЛО/ЕПГУ</w:t>
            </w:r>
          </w:p>
        </w:tc>
      </w:tr>
    </w:tbl>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 w:val="left" w:pos="9495"/>
        </w:tabs>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Приложение № 2</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Бланк заявления</w:t>
      </w: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В администрацию МО «_______________»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от 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(Ф.И.О., наименование КФХ)</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jc w:val="center"/>
        <w:rPr>
          <w:rFonts w:ascii="Times New Roman" w:hAnsi="Times New Roman" w:cs="Times New Roman"/>
          <w:sz w:val="16"/>
          <w:szCs w:val="16"/>
        </w:rPr>
      </w:pPr>
      <w:bookmarkStart w:id="95" w:name="P537"/>
      <w:bookmarkEnd w:id="95"/>
      <w:r w:rsidRPr="00F62E8A">
        <w:rPr>
          <w:rFonts w:ascii="Times New Roman" w:hAnsi="Times New Roman" w:cs="Times New Roman"/>
          <w:sz w:val="16"/>
          <w:szCs w:val="16"/>
        </w:rPr>
        <w:t>ЗАЯВЛЕНИЕ</w:t>
      </w:r>
    </w:p>
    <w:p w:rsidR="008619E1" w:rsidRPr="00F62E8A" w:rsidRDefault="008619E1" w:rsidP="00F62E8A">
      <w:pPr>
        <w:pStyle w:val="ConsPlusNonformat"/>
        <w:tabs>
          <w:tab w:val="left" w:pos="5670"/>
        </w:tabs>
        <w:jc w:val="center"/>
        <w:rPr>
          <w:rFonts w:ascii="Times New Roman" w:hAnsi="Times New Roman" w:cs="Times New Roman"/>
          <w:sz w:val="16"/>
          <w:szCs w:val="16"/>
        </w:rPr>
      </w:pP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о предоставлении земельного участка для индивидуального жилищного</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строительства, ведения личного подсобного хозяйства в границах населенного</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пункта, садоводства, для осуществления крестьянским (фермерским) хозяйством его деятельности</w:t>
      </w: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от ___________________________________________________ (далее - заявитель).</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(фамилия, имя, отчество физического лица)</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Адрес заявителя: 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                                   (адрес регистрации по месту жительства физического лица, </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                                           почтовый адрес и местонахождение - для КФХ)</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                          (реквизиты документа, удостоверяющего личность)</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                                    (сведения о представителе заявителя)</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(наименование и место нахождения заявителя (для юридического лица), а также</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государственный регистрационный номер записи о государственной регистрации</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юридического лица ЕГРЮЛ и ИНН, за исключением случаев, если заявителем</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является иностранное юридическое лицо)</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    Прошу  предоставить  земельный  участок  площадью __________ кв. м </w:t>
      </w:r>
      <w:hyperlink w:anchor="P587" w:history="1">
        <w:r w:rsidRPr="00F62E8A">
          <w:rPr>
            <w:rStyle w:val="a3"/>
            <w:rFonts w:ascii="Times New Roman" w:hAnsi="Times New Roman" w:cs="Times New Roman"/>
            <w:sz w:val="16"/>
            <w:szCs w:val="16"/>
          </w:rPr>
          <w:t>&lt;1&gt;</w:t>
        </w:r>
      </w:hyperlink>
      <w:r w:rsidRPr="00F62E8A">
        <w:rPr>
          <w:rFonts w:ascii="Times New Roman" w:hAnsi="Times New Roman" w:cs="Times New Roman"/>
          <w:sz w:val="16"/>
          <w:szCs w:val="16"/>
        </w:rPr>
        <w:t>,</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с кадастровым номером </w:t>
      </w:r>
      <w:hyperlink w:anchor="P588" w:history="1">
        <w:r w:rsidRPr="00F62E8A">
          <w:rPr>
            <w:rStyle w:val="a3"/>
            <w:rFonts w:ascii="Times New Roman" w:hAnsi="Times New Roman" w:cs="Times New Roman"/>
            <w:sz w:val="16"/>
            <w:szCs w:val="16"/>
          </w:rPr>
          <w:t>&lt;2&gt;</w:t>
        </w:r>
      </w:hyperlink>
      <w:r w:rsidRPr="00F62E8A">
        <w:rPr>
          <w:rFonts w:ascii="Times New Roman" w:hAnsi="Times New Roman" w:cs="Times New Roman"/>
          <w:sz w:val="16"/>
          <w:szCs w:val="16"/>
        </w:rPr>
        <w:t xml:space="preserve"> ____________________, расположенный по адресу </w:t>
      </w:r>
      <w:hyperlink w:anchor="P589" w:history="1">
        <w:r w:rsidRPr="00F62E8A">
          <w:rPr>
            <w:rStyle w:val="a3"/>
            <w:rFonts w:ascii="Times New Roman" w:hAnsi="Times New Roman" w:cs="Times New Roman"/>
            <w:sz w:val="16"/>
            <w:szCs w:val="16"/>
          </w:rPr>
          <w:t>&lt;3&gt;</w:t>
        </w:r>
      </w:hyperlink>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__________________________________, в ________________________________ </w:t>
      </w:r>
      <w:hyperlink w:anchor="P590" w:history="1">
        <w:r w:rsidRPr="00F62E8A">
          <w:rPr>
            <w:rStyle w:val="a3"/>
            <w:rFonts w:ascii="Times New Roman" w:hAnsi="Times New Roman" w:cs="Times New Roman"/>
            <w:sz w:val="16"/>
            <w:szCs w:val="16"/>
          </w:rPr>
          <w:t>&lt;4&gt;</w:t>
        </w:r>
      </w:hyperlink>
      <w:r w:rsidRPr="00F62E8A">
        <w:rPr>
          <w:rFonts w:ascii="Times New Roman" w:hAnsi="Times New Roman" w:cs="Times New Roman"/>
          <w:sz w:val="16"/>
          <w:szCs w:val="16"/>
        </w:rPr>
        <w:t>,</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для ___________________________________________________________________ </w:t>
      </w:r>
      <w:hyperlink w:anchor="P591" w:history="1">
        <w:r w:rsidRPr="00F62E8A">
          <w:rPr>
            <w:rStyle w:val="a3"/>
            <w:rFonts w:ascii="Times New Roman" w:hAnsi="Times New Roman" w:cs="Times New Roman"/>
            <w:sz w:val="16"/>
            <w:szCs w:val="16"/>
          </w:rPr>
          <w:t>&lt;5&gt;</w:t>
        </w:r>
      </w:hyperlink>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(основание предоставления земельного участка без проведения торгов из числа</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 xml:space="preserve">предусмотренных </w:t>
      </w:r>
      <w:hyperlink r:id="rId261" w:history="1">
        <w:r w:rsidRPr="00F62E8A">
          <w:rPr>
            <w:rStyle w:val="a3"/>
            <w:rFonts w:ascii="Times New Roman" w:hAnsi="Times New Roman" w:cs="Times New Roman"/>
            <w:sz w:val="16"/>
            <w:szCs w:val="16"/>
          </w:rPr>
          <w:t>пунктом 2 статьи 39.3</w:t>
        </w:r>
      </w:hyperlink>
      <w:r w:rsidRPr="00F62E8A">
        <w:rPr>
          <w:rFonts w:ascii="Times New Roman" w:hAnsi="Times New Roman" w:cs="Times New Roman"/>
          <w:sz w:val="16"/>
          <w:szCs w:val="16"/>
        </w:rPr>
        <w:t xml:space="preserve">, </w:t>
      </w:r>
      <w:hyperlink r:id="rId262" w:history="1">
        <w:r w:rsidRPr="00F62E8A">
          <w:rPr>
            <w:rStyle w:val="a3"/>
            <w:rFonts w:ascii="Times New Roman" w:hAnsi="Times New Roman" w:cs="Times New Roman"/>
            <w:sz w:val="16"/>
            <w:szCs w:val="16"/>
          </w:rPr>
          <w:t>статьей 39.5</w:t>
        </w:r>
      </w:hyperlink>
      <w:r w:rsidRPr="00F62E8A">
        <w:rPr>
          <w:rFonts w:ascii="Times New Roman" w:hAnsi="Times New Roman" w:cs="Times New Roman"/>
          <w:sz w:val="16"/>
          <w:szCs w:val="16"/>
        </w:rPr>
        <w:t xml:space="preserve">, </w:t>
      </w:r>
      <w:hyperlink r:id="rId263" w:history="1">
        <w:r w:rsidRPr="00F62E8A">
          <w:rPr>
            <w:rStyle w:val="a3"/>
            <w:rFonts w:ascii="Times New Roman" w:hAnsi="Times New Roman" w:cs="Times New Roman"/>
            <w:sz w:val="16"/>
            <w:szCs w:val="16"/>
          </w:rPr>
          <w:t>пунктом 2 статьи</w:t>
        </w:r>
      </w:hyperlink>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 xml:space="preserve">39.6 или </w:t>
      </w:r>
      <w:hyperlink r:id="rId264" w:history="1">
        <w:r w:rsidRPr="00F62E8A">
          <w:rPr>
            <w:rStyle w:val="a3"/>
            <w:rFonts w:ascii="Times New Roman" w:hAnsi="Times New Roman" w:cs="Times New Roman"/>
            <w:sz w:val="16"/>
            <w:szCs w:val="16"/>
          </w:rPr>
          <w:t>пунктом 2 статьи 39.10</w:t>
        </w:r>
      </w:hyperlink>
      <w:r w:rsidRPr="00F62E8A">
        <w:rPr>
          <w:rFonts w:ascii="Times New Roman" w:hAnsi="Times New Roman" w:cs="Times New Roman"/>
          <w:sz w:val="16"/>
          <w:szCs w:val="16"/>
        </w:rPr>
        <w:t xml:space="preserve"> Земельного кодекса РФ оснований)</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(реквизиты решения об утверждении проекта межевания, если образование</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земельного участка предусмотрено указанным проектом)</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(реквизиты решения о предварительном согласовании предоставления</w:t>
      </w: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земельного участка)</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Контактный телефон (факс) 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Адрес электронной почты 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Иные сведения о заявителе 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    Приложение:</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1. ________________________________________________________________;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2. ________________________________________________________________;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3. ________________________________________________________________;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4. ________________________________________________________________.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_____________ ______________</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  (подпись)       (дата)</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w:t>
      </w:r>
    </w:p>
    <w:p w:rsidR="008619E1" w:rsidRPr="00F62E8A" w:rsidRDefault="008619E1" w:rsidP="00F62E8A">
      <w:pPr>
        <w:pStyle w:val="ConsPlusNonformat"/>
        <w:tabs>
          <w:tab w:val="left" w:pos="5670"/>
        </w:tabs>
        <w:jc w:val="both"/>
        <w:rPr>
          <w:rFonts w:ascii="Times New Roman" w:hAnsi="Times New Roman" w:cs="Times New Roman"/>
          <w:sz w:val="16"/>
          <w:szCs w:val="16"/>
        </w:rPr>
      </w:pPr>
      <w:bookmarkStart w:id="96" w:name="P587"/>
      <w:bookmarkEnd w:id="96"/>
      <w:r w:rsidRPr="00F62E8A">
        <w:rPr>
          <w:rFonts w:ascii="Times New Roman" w:hAnsi="Times New Roman" w:cs="Times New Roman"/>
          <w:sz w:val="16"/>
          <w:szCs w:val="16"/>
        </w:rPr>
        <w:t>&lt;1&gt; - указывается при наличии сведений</w:t>
      </w:r>
    </w:p>
    <w:p w:rsidR="008619E1" w:rsidRPr="00F62E8A" w:rsidRDefault="008619E1" w:rsidP="00F62E8A">
      <w:pPr>
        <w:pStyle w:val="ConsPlusNonformat"/>
        <w:tabs>
          <w:tab w:val="left" w:pos="5670"/>
        </w:tabs>
        <w:jc w:val="both"/>
        <w:rPr>
          <w:rFonts w:ascii="Times New Roman" w:hAnsi="Times New Roman" w:cs="Times New Roman"/>
          <w:sz w:val="16"/>
          <w:szCs w:val="16"/>
        </w:rPr>
      </w:pPr>
      <w:r w:rsidRPr="00F62E8A">
        <w:rPr>
          <w:rFonts w:ascii="Times New Roman" w:hAnsi="Times New Roman" w:cs="Times New Roman"/>
          <w:sz w:val="16"/>
          <w:szCs w:val="16"/>
        </w:rPr>
        <w:t xml:space="preserve">&lt;2&gt; - если границы земельного участка подлежат уточнению в соответствии с Федеральным </w:t>
      </w:r>
      <w:hyperlink r:id="rId265" w:history="1">
        <w:r w:rsidRPr="00F62E8A">
          <w:rPr>
            <w:rStyle w:val="a3"/>
            <w:rFonts w:ascii="Times New Roman" w:hAnsi="Times New Roman" w:cs="Times New Roman"/>
            <w:sz w:val="16"/>
            <w:szCs w:val="16"/>
          </w:rPr>
          <w:t>законом</w:t>
        </w:r>
      </w:hyperlink>
      <w:r w:rsidRPr="00F62E8A">
        <w:rPr>
          <w:rFonts w:ascii="Times New Roman" w:hAnsi="Times New Roman" w:cs="Times New Roman"/>
          <w:sz w:val="16"/>
          <w:szCs w:val="16"/>
        </w:rPr>
        <w:t xml:space="preserve"> "О государственной регистрации </w:t>
      </w:r>
      <w:r w:rsidRPr="00F62E8A">
        <w:rPr>
          <w:rFonts w:ascii="Times New Roman" w:hAnsi="Times New Roman" w:cs="Times New Roman"/>
          <w:sz w:val="16"/>
          <w:szCs w:val="16"/>
        </w:rPr>
        <w:lastRenderedPageBreak/>
        <w:t>недвижимости".</w:t>
      </w:r>
    </w:p>
    <w:p w:rsidR="008619E1" w:rsidRPr="00F62E8A" w:rsidRDefault="008619E1" w:rsidP="00F62E8A">
      <w:pPr>
        <w:pStyle w:val="ConsPlusNonformat"/>
        <w:tabs>
          <w:tab w:val="left" w:pos="5670"/>
        </w:tabs>
        <w:jc w:val="both"/>
        <w:rPr>
          <w:rFonts w:ascii="Times New Roman" w:hAnsi="Times New Roman" w:cs="Times New Roman"/>
          <w:sz w:val="16"/>
          <w:szCs w:val="16"/>
        </w:rPr>
      </w:pPr>
      <w:bookmarkStart w:id="97" w:name="P589"/>
      <w:bookmarkEnd w:id="97"/>
      <w:r w:rsidRPr="00F62E8A">
        <w:rPr>
          <w:rFonts w:ascii="Times New Roman" w:hAnsi="Times New Roman" w:cs="Times New Roman"/>
          <w:sz w:val="16"/>
          <w:szCs w:val="16"/>
        </w:rPr>
        <w:t>&lt;3&gt; - указывается при наличии сведений.</w:t>
      </w:r>
    </w:p>
    <w:p w:rsidR="008619E1" w:rsidRPr="00F62E8A" w:rsidRDefault="008619E1" w:rsidP="00F62E8A">
      <w:pPr>
        <w:pStyle w:val="ConsPlusNonformat"/>
        <w:tabs>
          <w:tab w:val="left" w:pos="5670"/>
        </w:tabs>
        <w:jc w:val="both"/>
        <w:rPr>
          <w:rFonts w:ascii="Times New Roman" w:hAnsi="Times New Roman" w:cs="Times New Roman"/>
          <w:sz w:val="16"/>
          <w:szCs w:val="16"/>
        </w:rPr>
      </w:pPr>
      <w:bookmarkStart w:id="98" w:name="P590"/>
      <w:bookmarkEnd w:id="98"/>
      <w:r w:rsidRPr="00F62E8A">
        <w:rPr>
          <w:rFonts w:ascii="Times New Roman" w:hAnsi="Times New Roman" w:cs="Times New Roman"/>
          <w:sz w:val="16"/>
          <w:szCs w:val="16"/>
        </w:rPr>
        <w:t>&lt;4&gt; - вид права, на котором заявитель желает приобрести земельный участок.</w:t>
      </w:r>
    </w:p>
    <w:p w:rsidR="008619E1" w:rsidRPr="00F62E8A" w:rsidRDefault="008619E1" w:rsidP="00F62E8A">
      <w:pPr>
        <w:pStyle w:val="ConsPlusNonformat"/>
        <w:tabs>
          <w:tab w:val="left" w:pos="5670"/>
        </w:tabs>
        <w:jc w:val="both"/>
        <w:rPr>
          <w:rFonts w:ascii="Times New Roman" w:hAnsi="Times New Roman" w:cs="Times New Roman"/>
          <w:sz w:val="16"/>
          <w:szCs w:val="16"/>
        </w:rPr>
      </w:pPr>
      <w:bookmarkStart w:id="99" w:name="P591"/>
      <w:bookmarkEnd w:id="99"/>
      <w:r w:rsidRPr="00F62E8A">
        <w:rPr>
          <w:rFonts w:ascii="Times New Roman" w:hAnsi="Times New Roman" w:cs="Times New Roman"/>
          <w:sz w:val="16"/>
          <w:szCs w:val="16"/>
        </w:rPr>
        <w:t>&lt;5&gt; - указать цель использования земельного участка.</w:t>
      </w:r>
    </w:p>
    <w:p w:rsidR="008619E1" w:rsidRPr="00F62E8A" w:rsidRDefault="008619E1" w:rsidP="00F62E8A">
      <w:pPr>
        <w:pStyle w:val="ConsPlusNonformat"/>
        <w:tabs>
          <w:tab w:val="left" w:pos="5670"/>
        </w:tabs>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ConsPlusNonformat"/>
        <w:jc w:val="both"/>
        <w:rPr>
          <w:rFonts w:ascii="Times New Roman" w:hAnsi="Times New Roman" w:cs="Times New Roman"/>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389"/>
      </w:tblGrid>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выдать на руки в Администрации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выдать на руки в МФЦ, расположенном по адресу:</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направить по почте</w:t>
            </w:r>
          </w:p>
        </w:tc>
      </w:tr>
      <w:tr w:rsidR="008619E1" w:rsidRPr="00F62E8A" w:rsidTr="0042429A">
        <w:trPr>
          <w:trHeight w:val="461"/>
        </w:trPr>
        <w:tc>
          <w:tcPr>
            <w:tcW w:w="534" w:type="dxa"/>
            <w:tcBorders>
              <w:right w:val="single" w:sz="4" w:space="0" w:color="auto"/>
            </w:tcBorders>
            <w:shd w:val="clear" w:color="auto" w:fill="auto"/>
          </w:tcPr>
          <w:p w:rsidR="008619E1" w:rsidRPr="00F62E8A" w:rsidRDefault="008619E1" w:rsidP="00F62E8A">
            <w:pPr>
              <w:pStyle w:val="ConsPlusNonformat"/>
              <w:jc w:val="both"/>
              <w:rPr>
                <w:rFonts w:ascii="Times New Roman" w:hAnsi="Times New Roman" w:cs="Times New Roman"/>
                <w:b/>
                <w:sz w:val="16"/>
                <w:szCs w:val="16"/>
              </w:rPr>
            </w:pPr>
          </w:p>
          <w:p w:rsidR="008619E1" w:rsidRPr="00F62E8A" w:rsidRDefault="008619E1" w:rsidP="00F62E8A">
            <w:pPr>
              <w:pStyle w:val="ConsPlusNonformat"/>
              <w:jc w:val="both"/>
              <w:rPr>
                <w:rFonts w:ascii="Times New Roman" w:hAnsi="Times New Roman" w:cs="Times New Roman"/>
                <w:b/>
                <w:sz w:val="16"/>
                <w:szCs w:val="16"/>
              </w:rPr>
            </w:pPr>
          </w:p>
        </w:tc>
        <w:tc>
          <w:tcPr>
            <w:tcW w:w="9389"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 ЛО/ЕПГУ</w:t>
            </w:r>
          </w:p>
        </w:tc>
      </w:tr>
    </w:tbl>
    <w:p w:rsidR="008619E1" w:rsidRPr="00F62E8A" w:rsidRDefault="008619E1" w:rsidP="00F62E8A">
      <w:pPr>
        <w:pStyle w:val="ConsPlusNonformat"/>
        <w:tabs>
          <w:tab w:val="left" w:pos="5670"/>
        </w:tabs>
        <w:jc w:val="both"/>
        <w:rPr>
          <w:rFonts w:ascii="Times New Roman" w:hAnsi="Times New Roman" w:cs="Times New Roman"/>
          <w:sz w:val="16"/>
          <w:szCs w:val="16"/>
        </w:rPr>
      </w:pPr>
    </w:p>
    <w:p w:rsidR="008619E1" w:rsidRPr="00F62E8A" w:rsidRDefault="008619E1" w:rsidP="00F62E8A">
      <w:pPr>
        <w:widowControl w:val="0"/>
        <w:autoSpaceDE w:val="0"/>
        <w:autoSpaceDN w:val="0"/>
        <w:spacing w:after="0" w:line="240" w:lineRule="auto"/>
        <w:jc w:val="both"/>
        <w:rPr>
          <w:rFonts w:eastAsia="Times New Roman"/>
          <w:sz w:val="16"/>
          <w:szCs w:val="16"/>
        </w:rPr>
      </w:pPr>
    </w:p>
    <w:p w:rsidR="008619E1" w:rsidRPr="00F62E8A" w:rsidRDefault="008619E1"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8619E1" w:rsidRPr="00F62E8A" w:rsidRDefault="008619E1" w:rsidP="00F62E8A">
      <w:pPr>
        <w:tabs>
          <w:tab w:val="left" w:pos="1220"/>
        </w:tabs>
        <w:spacing w:after="0" w:line="240" w:lineRule="auto"/>
        <w:jc w:val="center"/>
        <w:rPr>
          <w:sz w:val="16"/>
          <w:szCs w:val="16"/>
        </w:rPr>
      </w:pPr>
      <w:r w:rsidRPr="00F62E8A">
        <w:rPr>
          <w:sz w:val="16"/>
          <w:szCs w:val="16"/>
        </w:rPr>
        <w:t>ЛЕНИНГРАДСКОЙ ОБЛАСТИ</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rPr>
          <w:sz w:val="16"/>
          <w:szCs w:val="16"/>
        </w:rPr>
      </w:pPr>
      <w:r w:rsidRPr="00F62E8A">
        <w:rPr>
          <w:sz w:val="16"/>
          <w:szCs w:val="16"/>
        </w:rPr>
        <w:t>02.08.2022</w:t>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t>№138</w:t>
      </w:r>
    </w:p>
    <w:tbl>
      <w:tblPr>
        <w:tblW w:w="0" w:type="auto"/>
        <w:tblLook w:val="04A0"/>
      </w:tblPr>
      <w:tblGrid>
        <w:gridCol w:w="5792"/>
      </w:tblGrid>
      <w:tr w:rsidR="008619E1" w:rsidRPr="00F62E8A" w:rsidTr="0042429A">
        <w:trPr>
          <w:trHeight w:val="2957"/>
        </w:trPr>
        <w:tc>
          <w:tcPr>
            <w:tcW w:w="5792" w:type="dxa"/>
          </w:tcPr>
          <w:p w:rsidR="008619E1" w:rsidRPr="00F62E8A" w:rsidRDefault="008619E1" w:rsidP="00F62E8A">
            <w:pPr>
              <w:tabs>
                <w:tab w:val="right" w:pos="9355"/>
              </w:tabs>
              <w:spacing w:after="0" w:line="240" w:lineRule="auto"/>
              <w:rPr>
                <w:b/>
                <w:sz w:val="16"/>
                <w:szCs w:val="16"/>
              </w:rPr>
            </w:pPr>
            <w:r w:rsidRPr="00F62E8A">
              <w:rPr>
                <w:b/>
                <w:bCs/>
                <w:sz w:val="16"/>
                <w:szCs w:val="16"/>
              </w:rPr>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МО Войсковицкое сельское поселение</w:t>
            </w:r>
            <w:r w:rsidRPr="00F62E8A">
              <w:rPr>
                <w:b/>
                <w:sz w:val="16"/>
                <w:szCs w:val="16"/>
              </w:rPr>
              <w:t>»</w:t>
            </w:r>
          </w:p>
        </w:tc>
      </w:tr>
    </w:tbl>
    <w:p w:rsidR="008619E1" w:rsidRPr="00F62E8A" w:rsidRDefault="008619E1" w:rsidP="00F62E8A">
      <w:pPr>
        <w:autoSpaceDE w:val="0"/>
        <w:spacing w:after="0" w:line="240" w:lineRule="auto"/>
        <w:jc w:val="both"/>
        <w:rPr>
          <w:b/>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rPr>
          <w:sz w:val="16"/>
          <w:szCs w:val="16"/>
        </w:rPr>
      </w:pPr>
      <w:r w:rsidRPr="00F62E8A">
        <w:rPr>
          <w:sz w:val="16"/>
          <w:szCs w:val="16"/>
        </w:rPr>
        <w:t>ПОСТАНОВЛЯЕТ:</w:t>
      </w:r>
    </w:p>
    <w:p w:rsidR="008619E1" w:rsidRPr="00F62E8A" w:rsidRDefault="008619E1"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МО Войсковицкое сельское поселение</w:t>
      </w:r>
      <w:r w:rsidRPr="00F62E8A">
        <w:rPr>
          <w:sz w:val="16"/>
          <w:szCs w:val="16"/>
        </w:rPr>
        <w:t>» согласно приложению к настоящему постановлению.</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jc w:val="both"/>
        <w:outlineLvl w:val="0"/>
        <w:rPr>
          <w:sz w:val="16"/>
          <w:szCs w:val="16"/>
        </w:rPr>
      </w:pPr>
      <w:r w:rsidRPr="00F62E8A">
        <w:rPr>
          <w:sz w:val="16"/>
          <w:szCs w:val="16"/>
        </w:rPr>
        <w:t xml:space="preserve">   2.Административный регламент, утвержденный постановлением администрации Войсковицкого сельского поселения от 19.12.2018г № 228 по предоставлению муниципальной услуги «Установление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МО Войсковицкое сельское поселение, находящегося в муниципальной собственности» признать утратившим силу.</w:t>
      </w:r>
    </w:p>
    <w:p w:rsidR="008619E1" w:rsidRPr="00F62E8A" w:rsidRDefault="008619E1" w:rsidP="00F62E8A">
      <w:pPr>
        <w:pStyle w:val="ConsPlusTitle"/>
        <w:widowControl/>
        <w:tabs>
          <w:tab w:val="left" w:pos="0"/>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4.Настоящее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6. Контроль за исполнением настоящего постановления оставляю за собой.</w:t>
      </w:r>
    </w:p>
    <w:p w:rsidR="008619E1" w:rsidRPr="00F62E8A" w:rsidRDefault="008619E1" w:rsidP="00F62E8A">
      <w:pPr>
        <w:pStyle w:val="210"/>
        <w:spacing w:after="0" w:line="240" w:lineRule="auto"/>
        <w:rPr>
          <w:sz w:val="16"/>
          <w:szCs w:val="16"/>
        </w:rPr>
      </w:pPr>
    </w:p>
    <w:p w:rsidR="008619E1" w:rsidRPr="00F62E8A" w:rsidRDefault="008619E1" w:rsidP="00F62E8A">
      <w:pPr>
        <w:pStyle w:val="210"/>
        <w:spacing w:after="0" w:line="240" w:lineRule="auto"/>
        <w:rPr>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sz w:val="16"/>
          <w:szCs w:val="16"/>
        </w:rPr>
        <w:t>Глава администрации                                                          Е.В. Воронин</w:t>
      </w:r>
    </w:p>
    <w:p w:rsidR="008619E1" w:rsidRPr="00F62E8A" w:rsidRDefault="008619E1" w:rsidP="00F62E8A">
      <w:pPr>
        <w:spacing w:after="0" w:line="240" w:lineRule="auto"/>
        <w:rPr>
          <w:rFonts w:eastAsia="Times New Roman"/>
          <w:b/>
          <w:bCs/>
          <w:sz w:val="16"/>
          <w:szCs w:val="16"/>
          <w:lang w:eastAsia="ru-RU"/>
        </w:rPr>
      </w:pPr>
      <w:r w:rsidRPr="00F62E8A">
        <w:rPr>
          <w:sz w:val="16"/>
          <w:szCs w:val="16"/>
        </w:rPr>
        <w:br w:type="page"/>
      </w:r>
    </w:p>
    <w:p w:rsidR="008619E1" w:rsidRPr="00F62E8A" w:rsidRDefault="008619E1" w:rsidP="00F62E8A">
      <w:pPr>
        <w:autoSpaceDE w:val="0"/>
        <w:autoSpaceDN w:val="0"/>
        <w:adjustRightInd w:val="0"/>
        <w:spacing w:after="0" w:line="240" w:lineRule="auto"/>
        <w:jc w:val="center"/>
        <w:rPr>
          <w:rFonts w:eastAsia="Times New Roman"/>
          <w:bCs/>
          <w:sz w:val="16"/>
          <w:szCs w:val="16"/>
          <w:lang w:eastAsia="ru-RU"/>
        </w:rPr>
      </w:pPr>
      <w:r w:rsidRPr="00F62E8A">
        <w:rPr>
          <w:bCs/>
          <w:sz w:val="16"/>
          <w:szCs w:val="16"/>
          <w:lang w:eastAsia="ru-RU"/>
        </w:rPr>
        <w:lastRenderedPageBreak/>
        <w:t>А</w:t>
      </w:r>
      <w:r w:rsidRPr="00F62E8A">
        <w:rPr>
          <w:rFonts w:eastAsia="Times New Roman"/>
          <w:bCs/>
          <w:sz w:val="16"/>
          <w:szCs w:val="16"/>
          <w:lang w:eastAsia="ru-RU"/>
        </w:rPr>
        <w:t>дминистративный регламент</w:t>
      </w:r>
    </w:p>
    <w:p w:rsidR="008619E1" w:rsidRPr="00F62E8A" w:rsidRDefault="008619E1"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 xml:space="preserve">Администрации Войсковицкого сельского поселения Гатчинского муниципального района  Ленинградской области по предоставлению муниципальной услуги </w:t>
      </w:r>
    </w:p>
    <w:p w:rsidR="008619E1" w:rsidRPr="00F62E8A" w:rsidRDefault="008619E1" w:rsidP="00F62E8A">
      <w:pPr>
        <w:pStyle w:val="ConsPlusNormal"/>
        <w:jc w:val="center"/>
        <w:rPr>
          <w:rFonts w:ascii="Times New Roman" w:hAnsi="Times New Roman" w:cs="Times New Roman"/>
          <w:bCs/>
          <w:sz w:val="16"/>
          <w:szCs w:val="16"/>
        </w:rPr>
      </w:pPr>
      <w:r w:rsidRPr="00F62E8A">
        <w:rPr>
          <w:rFonts w:ascii="Times New Roman" w:hAnsi="Times New Roman" w:cs="Times New Roman"/>
          <w:b/>
          <w:bCs/>
          <w:sz w:val="16"/>
          <w:szCs w:val="16"/>
        </w:rPr>
        <w:t xml:space="preserve"> «Установление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МО Войсковицкое сельское поселение»</w:t>
      </w:r>
      <w:r w:rsidRPr="00F62E8A">
        <w:rPr>
          <w:rFonts w:ascii="Times New Roman" w:hAnsi="Times New Roman" w:cs="Times New Roman"/>
          <w:b/>
          <w:bCs/>
          <w:sz w:val="16"/>
          <w:szCs w:val="16"/>
        </w:rPr>
        <w:br/>
      </w:r>
    </w:p>
    <w:p w:rsidR="008619E1" w:rsidRPr="00F62E8A" w:rsidRDefault="008619E1" w:rsidP="00F62E8A">
      <w:pPr>
        <w:pStyle w:val="ConsPlusNormal"/>
        <w:jc w:val="center"/>
        <w:rPr>
          <w:rFonts w:ascii="Times New Roman" w:hAnsi="Times New Roman" w:cs="Times New Roman"/>
          <w:b/>
          <w:bCs/>
          <w:sz w:val="16"/>
          <w:szCs w:val="16"/>
        </w:rPr>
      </w:pPr>
      <w:r w:rsidRPr="00F62E8A">
        <w:rPr>
          <w:rFonts w:ascii="Times New Roman" w:hAnsi="Times New Roman" w:cs="Times New Roman"/>
          <w:bCs/>
          <w:sz w:val="16"/>
          <w:szCs w:val="16"/>
        </w:rPr>
        <w:t>(Сокращенное наименование: «Установление соответствия разрешенного использования земельного участка классификатору видов разрешенного использования земельных участков») (далее – муниципальная услуга, административный</w:t>
      </w:r>
      <w:r w:rsidRPr="00F62E8A">
        <w:rPr>
          <w:rFonts w:ascii="Times New Roman" w:hAnsi="Times New Roman" w:cs="Times New Roman"/>
          <w:sz w:val="16"/>
          <w:szCs w:val="16"/>
        </w:rPr>
        <w:t xml:space="preserve"> регламент</w:t>
      </w:r>
      <w:r w:rsidRPr="00F62E8A">
        <w:rPr>
          <w:rFonts w:ascii="Times New Roman" w:hAnsi="Times New Roman" w:cs="Times New Roman"/>
          <w:bCs/>
          <w:sz w:val="16"/>
          <w:szCs w:val="16"/>
        </w:rPr>
        <w:t>)</w:t>
      </w:r>
    </w:p>
    <w:p w:rsidR="008619E1" w:rsidRPr="00F62E8A" w:rsidRDefault="008619E1" w:rsidP="00F62E8A">
      <w:pPr>
        <w:pStyle w:val="ConsPlusNormal"/>
        <w:jc w:val="center"/>
        <w:rPr>
          <w:rFonts w:ascii="Times New Roman" w:hAnsi="Times New Roman" w:cs="Times New Roman"/>
          <w:bCs/>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1.1. Регламент устанавливает порядок и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1.2. Заявителями, имеющими право на получение муниципальной услуги (далее – заявитель), являются: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физические лица,</w:t>
      </w:r>
      <w:r w:rsidRPr="00F62E8A">
        <w:rPr>
          <w:rFonts w:ascii="Times New Roman" w:eastAsiaTheme="minorEastAsia" w:hAnsi="Times New Roman" w:cs="Times New Roman"/>
          <w:sz w:val="16"/>
          <w:szCs w:val="16"/>
        </w:rPr>
        <w:t xml:space="preserve"> </w:t>
      </w:r>
      <w:r w:rsidRPr="00F62E8A">
        <w:rPr>
          <w:rFonts w:ascii="Times New Roman" w:hAnsi="Times New Roman" w:cs="Times New Roman"/>
          <w:sz w:val="16"/>
          <w:szCs w:val="16"/>
        </w:rPr>
        <w:t>являющиеся правообладателями земельных участков;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F62E8A">
        <w:rPr>
          <w:rFonts w:ascii="Times New Roman" w:eastAsiaTheme="minorEastAsia" w:hAnsi="Times New Roman" w:cs="Times New Roman"/>
          <w:sz w:val="16"/>
          <w:szCs w:val="16"/>
        </w:rPr>
        <w:t xml:space="preserve"> </w:t>
      </w:r>
      <w:r w:rsidRPr="00F62E8A">
        <w:rPr>
          <w:rFonts w:ascii="Times New Roman" w:hAnsi="Times New Roman" w:cs="Times New Roman"/>
          <w:sz w:val="16"/>
          <w:szCs w:val="16"/>
        </w:rPr>
        <w:t>являющиеся правообладателями земельных участков;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индивидуальные предприниматели, являющиеся правообладателями земельных участков.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Представлять интересы заявителя имеют право: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физических лиц: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законные представители (родители, усыновители, опекуны) несовершеннолетних в возрасте до 14 лет;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опекуны недееспособных граждан;</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действующие в силу полномочий, основанных на доверенности или договоре;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юридических лиц: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лица, действующие в соответствии с законом или учредительными документами от имени юридического лица без доверенности;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юридических лиц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от имени индивидуальных предпринимателей:</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индивидуальных предпринимателей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1.3. </w:t>
      </w:r>
      <w:r w:rsidRPr="00F62E8A">
        <w:rPr>
          <w:rFonts w:ascii="Times New Roman" w:hAnsi="Times New Roman" w:cs="Times New Roman"/>
          <w:sz w:val="16"/>
          <w:szCs w:val="16"/>
          <w:u w:val="single"/>
        </w:rPr>
        <w:t>Местонахождение</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Администрации Войсковицкого сельского поселения Гатчинского муниципального района  Ленинградской области: Ленинградская обл., Гатчинский р-н, п. Войсковицы, пл. Манина, д. 17.</w:t>
      </w:r>
      <w:r w:rsidRPr="00F62E8A">
        <w:rPr>
          <w:rFonts w:ascii="Times New Roman" w:hAnsi="Times New Roman" w:cs="Times New Roman"/>
          <w:sz w:val="16"/>
          <w:szCs w:val="16"/>
        </w:rPr>
        <w:t xml:space="preserve">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u w:val="single"/>
        </w:rPr>
        <w:t>График работы</w:t>
      </w:r>
      <w:r w:rsidRPr="00F62E8A">
        <w:rPr>
          <w:rFonts w:ascii="Times New Roman" w:hAnsi="Times New Roman" w:cs="Times New Roman"/>
          <w:sz w:val="16"/>
          <w:szCs w:val="16"/>
        </w:rPr>
        <w:t xml:space="preserve">: понедельник, среда-пятница 9.00-17.00, вторник 9.00-18.00. Обед 13.00-14.00. </w:t>
      </w:r>
      <w:r w:rsidRPr="00F62E8A">
        <w:rPr>
          <w:rFonts w:ascii="Times New Roman" w:hAnsi="Times New Roman" w:cs="Times New Roman"/>
          <w:sz w:val="16"/>
          <w:szCs w:val="16"/>
          <w:u w:val="single"/>
        </w:rPr>
        <w:t>Приемные дни</w:t>
      </w:r>
      <w:r w:rsidRPr="00F62E8A">
        <w:rPr>
          <w:rFonts w:ascii="Times New Roman" w:hAnsi="Times New Roman" w:cs="Times New Roman"/>
          <w:sz w:val="16"/>
          <w:szCs w:val="16"/>
        </w:rPr>
        <w:t>: вторник 9.00-18.00. Обед 13.00-14.00.</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Контактные телефоны: 8-813-71-63-560, 8-813-71-63-398.</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Адрес электронной почты: </w:t>
      </w:r>
      <w:hyperlink r:id="rId266" w:history="1">
        <w:r w:rsidRPr="00F62E8A">
          <w:rPr>
            <w:rStyle w:val="a3"/>
            <w:rFonts w:ascii="Times New Roman" w:hAnsi="Times New Roman" w:cs="Times New Roman"/>
            <w:sz w:val="16"/>
            <w:szCs w:val="16"/>
            <w:lang w:val="en-US"/>
          </w:rPr>
          <w:t>voyskov</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bk</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ru</w:t>
        </w:r>
      </w:hyperlink>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Информация о местах нахождения органа местного самоуправления (далее – ОМСУ), предоставляющего муниципальную услугу, 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графиках работы, контактных телефонах и т.д. размещаются: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2.1. Полное наименование муниципальной услуги: </w:t>
      </w:r>
      <w:r w:rsidRPr="00F62E8A">
        <w:rPr>
          <w:rFonts w:ascii="Times New Roman" w:hAnsi="Times New Roman" w:cs="Times New Roman"/>
          <w:bCs/>
          <w:sz w:val="16"/>
          <w:szCs w:val="16"/>
        </w:rPr>
        <w:t>«Установление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МО Войсковицкое сельское поселение»</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Сокращенное наименование муниципальной услуги: </w:t>
      </w:r>
      <w:r w:rsidRPr="00F62E8A">
        <w:rPr>
          <w:rFonts w:ascii="Times New Roman" w:hAnsi="Times New Roman" w:cs="Times New Roman"/>
          <w:bCs/>
          <w:sz w:val="16"/>
          <w:szCs w:val="16"/>
        </w:rPr>
        <w:t>«Установление соответствия разрешенного использования земельного участка классификатору видов разрешенного использования земельных участков»</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sz w:val="16"/>
          <w:szCs w:val="16"/>
        </w:rPr>
        <w:t xml:space="preserve">2.2. Муниципальную услугу предоставляет: </w:t>
      </w:r>
      <w:r w:rsidRPr="00F62E8A">
        <w:rPr>
          <w:rFonts w:ascii="Times New Roman" w:hAnsi="Times New Roman" w:cs="Times New Roman"/>
          <w:bCs/>
          <w:sz w:val="16"/>
          <w:szCs w:val="16"/>
        </w:rPr>
        <w:t>Администрация Войсковицкого сельского поселения Гатчинского муниципального района  Ленинградской области</w:t>
      </w:r>
      <w:r w:rsidRPr="00F62E8A">
        <w:rPr>
          <w:rFonts w:ascii="Times New Roman" w:hAnsi="Times New Roman" w:cs="Times New Roman"/>
          <w:sz w:val="16"/>
          <w:szCs w:val="16"/>
        </w:rPr>
        <w:t>, (далее – ОМСУ).</w:t>
      </w:r>
      <w:r w:rsidRPr="00F62E8A">
        <w:rPr>
          <w:rFonts w:ascii="Times New Roman" w:hAnsi="Times New Roman" w:cs="Times New Roman"/>
          <w:bCs/>
          <w:sz w:val="16"/>
          <w:szCs w:val="16"/>
        </w:rPr>
        <w:t xml:space="preserve"> В предоставлении муниципальной услуги участвует</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Заявление на получение муниципальной услуги с комплектом документов принимается: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Заявитель имеет право записаться на прием для подачи заявления о предоставлении услуги следующими способами: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посредством ПГУ ЛО/ЕПГУ – в ОМСУ, в МФЦ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по телефону – в ОМСУ,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посредством сайта ОМСУ –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Для записи заявитель выбирает любую свободную для приема дату и время в пределах установленного в ОМСУ или МФЦ графика приема заявителей.</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w:t>
      </w:r>
      <w:hyperlink r:id="rId267" w:history="1">
        <w:r w:rsidRPr="00F62E8A">
          <w:rPr>
            <w:rStyle w:val="a3"/>
            <w:rFonts w:ascii="Times New Roman" w:hAnsi="Times New Roman" w:cs="Times New Roman"/>
            <w:bCs/>
            <w:sz w:val="16"/>
            <w:szCs w:val="16"/>
          </w:rPr>
          <w:t>частью 18 статьи 14.1</w:t>
        </w:r>
      </w:hyperlink>
      <w:r w:rsidRPr="00F62E8A">
        <w:rPr>
          <w:rFonts w:ascii="Times New Roman" w:hAnsi="Times New Roman" w:cs="Times New Roman"/>
          <w:bCs/>
          <w:sz w:val="16"/>
          <w:szCs w:val="16"/>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2.3. Результатом предоставления муниципальной услуги является: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решение ОМСУ об установлении соответствия разрешенного использования земельного участка, указанного в заявлении, виду разрешенного использования земельного участка, установленному Классификатором видов разрешенного использования земельных участков, утвержденным приказом</w:t>
      </w:r>
      <w:r w:rsidRPr="00F62E8A">
        <w:rPr>
          <w:rFonts w:ascii="Times New Roman" w:eastAsiaTheme="minorHAnsi" w:hAnsi="Times New Roman" w:cs="Times New Roman"/>
          <w:bCs/>
          <w:sz w:val="16"/>
          <w:szCs w:val="16"/>
          <w:lang w:eastAsia="en-US"/>
        </w:rPr>
        <w:t xml:space="preserve"> </w:t>
      </w:r>
      <w:r w:rsidRPr="00F62E8A">
        <w:rPr>
          <w:rFonts w:ascii="Times New Roman" w:hAnsi="Times New Roman" w:cs="Times New Roman"/>
          <w:bCs/>
          <w:sz w:val="16"/>
          <w:szCs w:val="16"/>
        </w:rPr>
        <w:t>Росреестра от 10.11.2020 № П/0412</w:t>
      </w:r>
      <w:r w:rsidRPr="00F62E8A">
        <w:rPr>
          <w:rFonts w:ascii="Times New Roman" w:hAnsi="Times New Roman" w:cs="Times New Roman"/>
          <w:sz w:val="16"/>
          <w:szCs w:val="16"/>
        </w:rPr>
        <w:t>;</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уведомление об отказе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адрес электронной почты;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2.4. Срок предоставления муниципальной услуги составляет не более 30 календарных дней с даты поступления (регистрации) заявления в ОМСУ.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Перечень нормативных правовых актов, регулирующих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Гражданский кодекс Российской Федерации (части первая, вторая;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Земельный кодекс Российской Федерации;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Градостроительный кодекс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Федеральный закон от 25.10.2001 № 137-ФЗ «О введении в действие Земельного кодекса Российской Федерации»;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Федеральный закон от 06.10.2003 № 131-ФЗ «Об общих принципах организации местного самоуправления в Российской Федерации»;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29.12.2004 № 191-ФЗ «О введении в действие Градостроительного кодекса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24.07.2007 № 221-ФЗ «О кадастровой  деятельности»;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23.06.2014 № 171-ФЗ «О внесении изменений в Земельный кодекс Российской Федерации и отдельные законодательные акты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Федеральный закон от 13.07.2015 № 218-ФЗ «О государственной регистрации недвижимости»;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Приказ Росреестра от 10.11.2020 № П/0412 «Об утверждении классификатора видов разрешенного использования земельных участков»;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нормативные правовые акты органов местного самоуправления.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w:t>
      </w:r>
      <w:hyperlink w:anchor="P612" w:history="1">
        <w:r w:rsidRPr="00F62E8A">
          <w:rPr>
            <w:rFonts w:ascii="Times New Roman" w:hAnsi="Times New Roman" w:cs="Times New Roman"/>
            <w:sz w:val="16"/>
            <w:szCs w:val="16"/>
          </w:rPr>
          <w:t>заявление</w:t>
        </w:r>
      </w:hyperlink>
      <w:r w:rsidRPr="00F62E8A">
        <w:rPr>
          <w:rFonts w:ascii="Times New Roman" w:hAnsi="Times New Roman" w:cs="Times New Roman"/>
          <w:sz w:val="16"/>
          <w:szCs w:val="16"/>
        </w:rPr>
        <w:t xml:space="preserve"> о предоставлении услуги в соответствии с приложением            № 1.</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В заявлении указываются: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а) фамилия, имя и отчество (при наличии), адрес места жительства заявителя и реквизиты документа, удостоверяющего личность, в случае, если заявление подается физическим лицом;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б) наименование, адрес места нахождения,  фамилия, имя и отчество (при наличии) руководителя, если заявителем является юридическое лицо или индивидуальный предприниматель;</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в) фамилия, имя и отчество (при наличии) представителя заявителя и реквизиты документа, подтверждающего его полномочия, в случае, если заявление подается представителем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г) почтовый адрес (для юридического лица – юридический адрес), адрес электронной почты, номер телефона (факса) для связи с заявителем или представителем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д) кадастровый номер земельного участка;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е) категория земель, к которой относится земельный участок;</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ж) вид разрешенного использования земельного участка;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з) дата, подпись.</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Не допускается исправление ошибок путем зачеркивания или с помощью корректирующих средств.</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Бланк заявления заявитель может получить у должностного лица ОМСУ. Заявитель вправе заполнить и распечатать бланк заявления на официальных сайтах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с указанием информации о страницах документа, удостоверяющего личность, приобщаемых к делу;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учредительные документы (при обращении юридического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документ, удостоверяющий право (полномочия) представителя физического (юридического) лица или индивидуального предпринимателя, если с заявлением обращается представитель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(необходимо указать тип доверенности: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доверенность, удостоверенную в соответствии с </w:t>
      </w:r>
      <w:hyperlink r:id="rId268" w:history="1">
        <w:r w:rsidRPr="00F62E8A">
          <w:rPr>
            <w:rStyle w:val="a3"/>
            <w:rFonts w:ascii="Times New Roman" w:hAnsi="Times New Roman" w:cs="Times New Roman"/>
            <w:sz w:val="16"/>
            <w:szCs w:val="16"/>
          </w:rPr>
          <w:t>пунктом 2 статьи 185.1</w:t>
        </w:r>
      </w:hyperlink>
      <w:r w:rsidRPr="00F62E8A">
        <w:rPr>
          <w:rFonts w:ascii="Times New Roman" w:hAnsi="Times New Roman" w:cs="Times New Roman"/>
          <w:sz w:val="16"/>
          <w:szCs w:val="16"/>
        </w:rPr>
        <w:t xml:space="preserve"> Гражданского кодекса Российской Федерации и являющуюся приравненной к нотариальной; доверенность в простой письменной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 копии правоустанавливающих и (или) правоудостоверяющих документов на земельный участок, если права на него не зарегистрированы в Едином государственном реестре недвижимости (далее – ЕГРН).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1)</w:t>
      </w:r>
      <w:r w:rsidRPr="00F62E8A">
        <w:rPr>
          <w:rFonts w:ascii="Times New Roman" w:eastAsiaTheme="minorEastAsia" w:hAnsi="Times New Roman" w:cs="Times New Roman"/>
          <w:sz w:val="16"/>
          <w:szCs w:val="16"/>
        </w:rPr>
        <w:t xml:space="preserve"> </w:t>
      </w:r>
      <w:r w:rsidRPr="00F62E8A">
        <w:rPr>
          <w:rFonts w:ascii="Times New Roman" w:hAnsi="Times New Roman" w:cs="Times New Roman"/>
          <w:sz w:val="16"/>
          <w:szCs w:val="16"/>
        </w:rPr>
        <w:t>выписку из ЕГРН об основных характеристиках и зарегистрированных правах на земельный участок или уведомление об отсутствии в ЕГРН запрашиваемых сведений;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выписку из Единого государственного реестра юридических лиц в случае, если заявителем является юридическое лицо;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выписку из Единого государственного реестра индивидуальных предпринимателей, если заявителем является индивидуальный предприниматель.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2.7.1. Заявитель вправе представить документы (сведения), указанные в </w:t>
      </w:r>
      <w:hyperlink w:anchor="P215" w:history="1">
        <w:r w:rsidRPr="00F62E8A">
          <w:rPr>
            <w:rFonts w:ascii="Times New Roman" w:hAnsi="Times New Roman" w:cs="Times New Roman"/>
            <w:sz w:val="16"/>
            <w:szCs w:val="16"/>
          </w:rPr>
          <w:t>пункте 2.7</w:t>
        </w:r>
      </w:hyperlink>
      <w:r w:rsidRPr="00F62E8A">
        <w:rPr>
          <w:rFonts w:ascii="Times New Roman" w:hAnsi="Times New Roman" w:cs="Times New Roman"/>
          <w:sz w:val="16"/>
          <w:szCs w:val="16"/>
        </w:rPr>
        <w:t xml:space="preserve"> настоящего регламента, по собственной инициативе.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2.7.2. При предоставлении муниципальной услуги запрещается требовать от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269" w:history="1">
        <w:r w:rsidRPr="00F62E8A">
          <w:rPr>
            <w:rFonts w:ascii="Times New Roman" w:hAnsi="Times New Roman" w:cs="Times New Roman"/>
            <w:sz w:val="16"/>
            <w:szCs w:val="16"/>
          </w:rPr>
          <w:t>части 6 статьи 7</w:t>
        </w:r>
      </w:hyperlink>
      <w:r w:rsidRPr="00F62E8A">
        <w:rPr>
          <w:rFonts w:ascii="Times New Roman" w:hAnsi="Times New Roman" w:cs="Times New Roman"/>
          <w:sz w:val="16"/>
          <w:szCs w:val="16"/>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70" w:history="1">
        <w:r w:rsidRPr="00F62E8A">
          <w:rPr>
            <w:rFonts w:ascii="Times New Roman" w:hAnsi="Times New Roman" w:cs="Times New Roman"/>
            <w:sz w:val="16"/>
            <w:szCs w:val="16"/>
          </w:rPr>
          <w:t>части 1 статьи 9</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bCs/>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271" w:history="1">
        <w:r w:rsidRPr="00F62E8A">
          <w:rPr>
            <w:rStyle w:val="a3"/>
            <w:rFonts w:ascii="Times New Roman" w:hAnsi="Times New Roman" w:cs="Times New Roman"/>
            <w:bCs/>
            <w:sz w:val="16"/>
            <w:szCs w:val="16"/>
          </w:rPr>
          <w:t>пунктом 7.2 части 1 статьи 16</w:t>
        </w:r>
      </w:hyperlink>
      <w:r w:rsidRPr="00F62E8A">
        <w:rPr>
          <w:rFonts w:ascii="Times New Roman" w:hAnsi="Times New Roman" w:cs="Times New Roman"/>
          <w:bCs/>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Основания для приостановления предоставления муниципальной услуги не предусмотрены.</w:t>
      </w:r>
    </w:p>
    <w:p w:rsidR="008619E1" w:rsidRPr="00F62E8A" w:rsidRDefault="008619E1" w:rsidP="00F62E8A">
      <w:pPr>
        <w:pStyle w:val="ConsPlusNormal"/>
        <w:ind w:firstLine="540"/>
        <w:jc w:val="both"/>
        <w:rPr>
          <w:rFonts w:ascii="Times New Roman" w:hAnsi="Times New Roman" w:cs="Times New Roman"/>
          <w:sz w:val="16"/>
          <w:szCs w:val="16"/>
          <w:highlight w:val="yellow"/>
        </w:rPr>
      </w:pPr>
      <w:r w:rsidRPr="00F62E8A">
        <w:rPr>
          <w:rFonts w:ascii="Times New Roman" w:hAnsi="Times New Roman" w:cs="Times New Roman"/>
          <w:sz w:val="16"/>
          <w:szCs w:val="16"/>
        </w:rPr>
        <w:t>2.9. 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Заявление подано лицом, не уполномоченным на осуществление таких действий;</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3) Заявление с комплектом документов подписаны недействительной электронной подписью;</w:t>
      </w:r>
    </w:p>
    <w:p w:rsidR="008619E1" w:rsidRPr="00F62E8A" w:rsidRDefault="008619E1" w:rsidP="00F62E8A">
      <w:pPr>
        <w:pStyle w:val="ConsPlusNormal"/>
        <w:ind w:firstLine="540"/>
        <w:jc w:val="both"/>
        <w:rPr>
          <w:rFonts w:ascii="Times New Roman" w:hAnsi="Times New Roman" w:cs="Times New Roman"/>
          <w:bCs/>
          <w:sz w:val="16"/>
          <w:szCs w:val="16"/>
          <w:highlight w:val="yellow"/>
        </w:rPr>
      </w:pPr>
      <w:r w:rsidRPr="00F62E8A">
        <w:rPr>
          <w:rFonts w:ascii="Times New Roman" w:hAnsi="Times New Roman" w:cs="Times New Roman"/>
          <w:bCs/>
          <w:sz w:val="16"/>
          <w:szCs w:val="16"/>
        </w:rPr>
        <w:t>4) Представленные заявителем документы недействительны/указанные в заявлении сведения недостоверны.</w:t>
      </w:r>
    </w:p>
    <w:p w:rsidR="008619E1" w:rsidRPr="00F62E8A" w:rsidRDefault="008619E1" w:rsidP="00F62E8A">
      <w:pPr>
        <w:pStyle w:val="ConsPlusNormal"/>
        <w:ind w:firstLine="540"/>
        <w:jc w:val="both"/>
        <w:rPr>
          <w:rFonts w:ascii="Times New Roman" w:hAnsi="Times New Roman" w:cs="Times New Roman"/>
          <w:sz w:val="16"/>
          <w:szCs w:val="16"/>
          <w:highlight w:val="yellow"/>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Отсутствие права на предоставление муниципальной услуги.</w:t>
      </w:r>
    </w:p>
    <w:p w:rsidR="008619E1" w:rsidRPr="00F62E8A" w:rsidRDefault="008619E1" w:rsidP="00F62E8A">
      <w:pPr>
        <w:pStyle w:val="ConsPlusNormal"/>
        <w:ind w:firstLine="540"/>
        <w:jc w:val="both"/>
        <w:rPr>
          <w:rFonts w:ascii="Times New Roman" w:eastAsiaTheme="minorEastAsia" w:hAnsi="Times New Roman" w:cs="Times New Roman"/>
          <w:sz w:val="16"/>
          <w:szCs w:val="16"/>
        </w:rPr>
      </w:pPr>
      <w:r w:rsidRPr="00F62E8A">
        <w:rPr>
          <w:rFonts w:ascii="Times New Roman" w:eastAsiaTheme="minorEastAsia" w:hAnsi="Times New Roman" w:cs="Times New Roman"/>
          <w:sz w:val="16"/>
          <w:szCs w:val="16"/>
        </w:rPr>
        <w:t xml:space="preserve">- </w:t>
      </w:r>
      <w:r w:rsidRPr="00F62E8A">
        <w:rPr>
          <w:rFonts w:ascii="Times New Roman" w:eastAsiaTheme="minorEastAsia" w:hAnsi="Times New Roman" w:cs="Times New Roman"/>
          <w:sz w:val="16"/>
          <w:szCs w:val="16"/>
          <w:lang w:val="en-US"/>
        </w:rPr>
        <w:t>c</w:t>
      </w:r>
      <w:r w:rsidRPr="00F62E8A">
        <w:rPr>
          <w:rFonts w:ascii="Times New Roman" w:eastAsiaTheme="minorEastAsia" w:hAnsi="Times New Roman" w:cs="Times New Roman"/>
          <w:sz w:val="16"/>
          <w:szCs w:val="16"/>
        </w:rPr>
        <w:t xml:space="preserve"> заявлением о предоставлении муниципальной услуги обратилось лицо, не являющееся правообладателем земельного участка;</w:t>
      </w:r>
    </w:p>
    <w:p w:rsidR="008619E1" w:rsidRPr="00F62E8A" w:rsidRDefault="008619E1" w:rsidP="00F62E8A">
      <w:pPr>
        <w:pStyle w:val="ConsPlusNormal"/>
        <w:ind w:firstLine="540"/>
        <w:jc w:val="both"/>
        <w:rPr>
          <w:rFonts w:ascii="Times New Roman" w:eastAsiaTheme="minorEastAsia" w:hAnsi="Times New Roman" w:cs="Times New Roman"/>
          <w:sz w:val="16"/>
          <w:szCs w:val="16"/>
        </w:rPr>
      </w:pPr>
      <w:r w:rsidRPr="00F62E8A">
        <w:rPr>
          <w:rFonts w:ascii="Times New Roman" w:eastAsiaTheme="minorEastAsia" w:hAnsi="Times New Roman" w:cs="Times New Roman"/>
          <w:sz w:val="16"/>
          <w:szCs w:val="16"/>
        </w:rPr>
        <w:t>- земельный участок является изъятым из оборота, ограниченным в обороте, или в отношении земельного участка принято решение о резервировании, изъятии для государственных или муниципальных нужд;</w:t>
      </w:r>
    </w:p>
    <w:p w:rsidR="008619E1" w:rsidRPr="00F62E8A" w:rsidRDefault="008619E1" w:rsidP="00F62E8A">
      <w:pPr>
        <w:pStyle w:val="ConsPlusNormal"/>
        <w:ind w:firstLine="540"/>
        <w:jc w:val="both"/>
        <w:rPr>
          <w:rFonts w:ascii="Times New Roman" w:eastAsiaTheme="minorEastAsia" w:hAnsi="Times New Roman" w:cs="Times New Roman"/>
          <w:sz w:val="16"/>
          <w:szCs w:val="16"/>
        </w:rPr>
      </w:pPr>
      <w:r w:rsidRPr="00F62E8A">
        <w:rPr>
          <w:rFonts w:ascii="Times New Roman" w:eastAsiaTheme="minorEastAsia" w:hAnsi="Times New Roman" w:cs="Times New Roman"/>
          <w:sz w:val="16"/>
          <w:szCs w:val="16"/>
        </w:rPr>
        <w:t>- вид разрешенного использования земельного участка, в отношении которого поступило заявление, не соответствует видам разрешенного использования земельных участков,</w:t>
      </w:r>
      <w:r w:rsidRPr="00F62E8A">
        <w:rPr>
          <w:rFonts w:ascii="Times New Roman" w:hAnsi="Times New Roman" w:cs="Times New Roman"/>
          <w:sz w:val="16"/>
          <w:szCs w:val="16"/>
        </w:rPr>
        <w:t xml:space="preserve"> </w:t>
      </w:r>
      <w:r w:rsidRPr="00F62E8A">
        <w:rPr>
          <w:rFonts w:ascii="Times New Roman" w:eastAsiaTheme="minorEastAsia" w:hAnsi="Times New Roman" w:cs="Times New Roman"/>
          <w:sz w:val="16"/>
          <w:szCs w:val="16"/>
        </w:rPr>
        <w:t>установленным для соответствующей территориальной зоны правилами землепользования и застройки МО Войсковицкое сельское поселение, утвержденными Решением Совета депутатов Войсковицкого сельского поселения от 19.12.2012 №55.</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bCs/>
          <w:sz w:val="16"/>
          <w:szCs w:val="16"/>
        </w:rPr>
        <w:t>2) Заявление на получение услуги оформлено не в соответствии с административным регламентом:</w:t>
      </w:r>
    </w:p>
    <w:p w:rsidR="008619E1" w:rsidRPr="00F62E8A" w:rsidRDefault="008619E1" w:rsidP="00F62E8A">
      <w:pPr>
        <w:pStyle w:val="ConsPlusNormal"/>
        <w:ind w:firstLine="540"/>
        <w:jc w:val="both"/>
        <w:rPr>
          <w:rFonts w:ascii="Times New Roman" w:hAnsi="Times New Roman" w:cs="Times New Roman"/>
          <w:sz w:val="16"/>
          <w:szCs w:val="16"/>
          <w:highlight w:val="yellow"/>
        </w:rPr>
      </w:pPr>
      <w:r w:rsidRPr="00F62E8A">
        <w:rPr>
          <w:rFonts w:ascii="Times New Roman" w:hAnsi="Times New Roman" w:cs="Times New Roman"/>
          <w:sz w:val="16"/>
          <w:szCs w:val="16"/>
        </w:rPr>
        <w:t xml:space="preserve">- </w:t>
      </w:r>
      <w:r w:rsidRPr="00F62E8A">
        <w:rPr>
          <w:rFonts w:ascii="Times New Roman" w:eastAsiaTheme="minorEastAsia" w:hAnsi="Times New Roman" w:cs="Times New Roman"/>
          <w:sz w:val="16"/>
          <w:szCs w:val="16"/>
        </w:rPr>
        <w:t>заявление не поддается прочтению либо не содержит сведений, предусмотренных подпунктом 1 пункта 2.6 настоящего административного регламента;</w:t>
      </w:r>
      <w:r w:rsidRPr="00F62E8A">
        <w:rPr>
          <w:rFonts w:ascii="Times New Roman" w:eastAsiaTheme="minorEastAsia" w:hAnsi="Times New Roman" w:cs="Times New Roman"/>
          <w:sz w:val="16"/>
          <w:szCs w:val="16"/>
          <w:highlight w:val="yellow"/>
        </w:rPr>
        <w:t xml:space="preserve">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bCs/>
          <w:sz w:val="16"/>
          <w:szCs w:val="16"/>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r w:rsidRPr="00F62E8A">
        <w:rPr>
          <w:rFonts w:ascii="Times New Roman" w:hAnsi="Times New Roman" w:cs="Times New Roman"/>
          <w:sz w:val="16"/>
          <w:szCs w:val="16"/>
        </w:rPr>
        <w:t xml:space="preserve"> </w:t>
      </w:r>
    </w:p>
    <w:p w:rsidR="008619E1" w:rsidRPr="00F62E8A" w:rsidRDefault="008619E1" w:rsidP="00F62E8A">
      <w:pPr>
        <w:pStyle w:val="ConsPlusNormal"/>
        <w:ind w:firstLine="540"/>
        <w:jc w:val="both"/>
        <w:rPr>
          <w:rFonts w:ascii="Times New Roman" w:eastAsiaTheme="minorEastAsia" w:hAnsi="Times New Roman" w:cs="Times New Roman"/>
          <w:sz w:val="16"/>
          <w:szCs w:val="16"/>
        </w:rPr>
      </w:pPr>
      <w:r w:rsidRPr="00F62E8A">
        <w:rPr>
          <w:rFonts w:ascii="Times New Roman" w:hAnsi="Times New Roman" w:cs="Times New Roman"/>
          <w:sz w:val="16"/>
          <w:szCs w:val="16"/>
        </w:rPr>
        <w:t xml:space="preserve">- заявителем не представлены документы, установленные </w:t>
      </w:r>
      <w:hyperlink w:anchor="P111" w:history="1">
        <w:r w:rsidRPr="00F62E8A">
          <w:rPr>
            <w:rStyle w:val="a3"/>
            <w:rFonts w:ascii="Times New Roman" w:hAnsi="Times New Roman" w:cs="Times New Roman"/>
            <w:sz w:val="16"/>
            <w:szCs w:val="16"/>
          </w:rPr>
          <w:t>п. 2.6</w:t>
        </w:r>
      </w:hyperlink>
      <w:r w:rsidRPr="00F62E8A">
        <w:rPr>
          <w:rFonts w:ascii="Times New Roman" w:hAnsi="Times New Roman" w:cs="Times New Roman"/>
          <w:sz w:val="16"/>
          <w:szCs w:val="16"/>
        </w:rPr>
        <w:t xml:space="preserve">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2.11.1. Муниципальная услуга предоставляется бесплатно.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2.13. Срок регистрации запроса заявителя о предоставлении муниципальной услуги составляет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личном обращении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почтовой связью в ОМСУ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на бумажном носителе из МФЦ в ОМСУ – в день передачи документов из МФЦ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в форме электронного документа посредством ЕПГУ или ПГУ ЛО, сайта ОМСУ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 Предоставление муниципальной услуги осуществляется в специально выделенных для этих целей помещениях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w:t>
      </w:r>
      <w:r w:rsidRPr="00F62E8A">
        <w:rPr>
          <w:rFonts w:ascii="Times New Roman" w:hAnsi="Times New Roman" w:cs="Times New Roman"/>
          <w:sz w:val="16"/>
          <w:szCs w:val="16"/>
        </w:rPr>
        <w:lastRenderedPageBreak/>
        <w:t>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89" w:history="1">
        <w:r w:rsidRPr="00F62E8A">
          <w:rPr>
            <w:rFonts w:ascii="Times New Roman" w:hAnsi="Times New Roman" w:cs="Times New Roman"/>
            <w:sz w:val="16"/>
            <w:szCs w:val="16"/>
          </w:rPr>
          <w:t>пункте 2.14</w:t>
        </w:r>
      </w:hyperlink>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исполнение требований доступности услуг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соблюдение времени ожидания в очереди при подаче запроса и получении результата;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отсутствие жалоб на действия или бездействие должностных лиц ОМСУ, поданных в установленном порядке.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2.16. Получение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Получение согласований,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услуги по экстерриториальному принципу не предусмотрено.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3. Состав, последовательность и сроки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требования к порядку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их выполнения, в том числе особенности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прием и регистрация заявления о предоставлении муниципальной услуги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рассмотрение документов об оказании муниципальной услуги – 17 рабочих дней;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принятие решения об установлении соответствия между разрешенным использованием земельного участка, указанным в заявлении, и видом разрешенного использования земельного участка, установленным классификатором видов разрешенного использования земельных участков –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выдача результата –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заявления о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Основанием для начала данной административной процедуры: поступление в ОМСУ заявления и документов, предусмотренных </w:t>
      </w:r>
      <w:hyperlink r:id="rId272" w:history="1">
        <w:r w:rsidRPr="00F62E8A">
          <w:rPr>
            <w:rStyle w:val="a3"/>
            <w:rFonts w:ascii="Times New Roman" w:hAnsi="Times New Roman" w:cs="Times New Roman"/>
            <w:sz w:val="16"/>
            <w:szCs w:val="16"/>
          </w:rPr>
          <w:t>п. 2.</w:t>
        </w:r>
      </w:hyperlink>
      <w:r w:rsidRPr="00F62E8A">
        <w:rPr>
          <w:rFonts w:ascii="Times New Roman" w:hAnsi="Times New Roman" w:cs="Times New Roman"/>
          <w:sz w:val="16"/>
          <w:szCs w:val="16"/>
        </w:rPr>
        <w:t>6 настоящего Административного регламента;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3.1.2.2. Содержание административного действия, продолжительность и (или) максимальный срок его выполнения:</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 xml:space="preserve">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w:t>
      </w:r>
      <w:r w:rsidRPr="00F62E8A">
        <w:rPr>
          <w:rFonts w:ascii="Times New Roman" w:hAnsi="Times New Roman" w:cs="Times New Roman"/>
          <w:sz w:val="16"/>
          <w:szCs w:val="16"/>
        </w:rPr>
        <w:lastRenderedPageBreak/>
        <w:t>заявителю под роспись.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 Рассмотрение документов о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3.1.3.2. Содержание административного действия (административных действий), продолжительность и (или) максимальный срок его (их)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17 дней с даты окончания первой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anchor="P215" w:history="1">
        <w:r w:rsidRPr="00F62E8A">
          <w:rPr>
            <w:rStyle w:val="a3"/>
            <w:rFonts w:ascii="Times New Roman" w:hAnsi="Times New Roman" w:cs="Times New Roman"/>
            <w:sz w:val="16"/>
            <w:szCs w:val="16"/>
          </w:rPr>
          <w:t>пунктом 2.7</w:t>
        </w:r>
      </w:hyperlink>
      <w:r w:rsidRPr="00F62E8A">
        <w:rPr>
          <w:rFonts w:ascii="Times New Roman" w:hAnsi="Times New Roman" w:cs="Times New Roman"/>
          <w:sz w:val="16"/>
          <w:szCs w:val="16"/>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17 дней с даты окончания первой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3.1.3.3. Лицо, ответственное за выполнение административной процедуры: должностное лицо, ответственное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3.1.3.5. Результат выполнения административной процедуры подготовка: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проекта решения ОМСУ об установлении соответствия разрешенного использования земельного участка, указанного в заявлении, виду разрешенного использования земельного участка, установленному федеральным классификатором видов разрешенного использования земельных участков;</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проекта уведомления об отказе в предоставлении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3.1.4.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3.1.4.2. Содержание административного действия (административных действий), продолжительность и (или)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3.1.5. Выдача результата.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3.1.5.1. Основание для начала административной процедуры: подписанное решение (уведомление), являющееся результатом предоставления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3.1.5.2. Содержание административного действия, продолжительность и (или) максимальный срок его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действие: должностное лицо, ответственное за делопроизводство, регистрирует результат предоставления муниципальной услуги: положительное решение или уведомление об отказе в предоставлении муниципальной услуги не позднее 1 рабочего дня с даты окончания третьей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с даты окончания первого административного действия данной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8619E1" w:rsidRPr="00F62E8A" w:rsidRDefault="008619E1" w:rsidP="00F62E8A">
      <w:pPr>
        <w:pStyle w:val="ConsPlusNormal"/>
        <w:ind w:firstLine="567"/>
        <w:jc w:val="both"/>
        <w:outlineLvl w:val="2"/>
        <w:rPr>
          <w:rFonts w:ascii="Times New Roman" w:hAnsi="Times New Roman" w:cs="Times New Roman"/>
          <w:sz w:val="16"/>
          <w:szCs w:val="16"/>
        </w:rPr>
      </w:pPr>
    </w:p>
    <w:p w:rsidR="008619E1" w:rsidRPr="00F62E8A" w:rsidRDefault="008619E1" w:rsidP="00F62E8A">
      <w:pPr>
        <w:autoSpaceDE w:val="0"/>
        <w:autoSpaceDN w:val="0"/>
        <w:adjustRightInd w:val="0"/>
        <w:spacing w:after="0" w:line="240" w:lineRule="auto"/>
        <w:ind w:firstLine="709"/>
        <w:jc w:val="both"/>
        <w:outlineLvl w:val="0"/>
        <w:rPr>
          <w:sz w:val="16"/>
          <w:szCs w:val="16"/>
        </w:rPr>
      </w:pPr>
      <w:r w:rsidRPr="00F62E8A">
        <w:rPr>
          <w:sz w:val="16"/>
          <w:szCs w:val="16"/>
        </w:rPr>
        <w:t>3.2. Особенности выполнения административных процедур в электронной форме</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xml:space="preserve">3.2.1. Предоставление муниципальной услуги на ЕПГУ и ПГУ ЛО осуществляется в соответствии с Федеральным </w:t>
      </w:r>
      <w:hyperlink r:id="rId273" w:history="1">
        <w:r w:rsidRPr="00F62E8A">
          <w:rPr>
            <w:rStyle w:val="a3"/>
            <w:sz w:val="16"/>
            <w:szCs w:val="16"/>
            <w:lang w:eastAsia="ru-RU"/>
          </w:rPr>
          <w:t>законом</w:t>
        </w:r>
      </w:hyperlink>
      <w:r w:rsidRPr="00F62E8A">
        <w:rPr>
          <w:sz w:val="16"/>
          <w:szCs w:val="16"/>
          <w:lang w:eastAsia="ru-RU"/>
        </w:rPr>
        <w:t xml:space="preserve"> № 210-ФЗ, Федеральным </w:t>
      </w:r>
      <w:hyperlink r:id="rId274" w:history="1">
        <w:r w:rsidRPr="00F62E8A">
          <w:rPr>
            <w:rStyle w:val="a3"/>
            <w:sz w:val="16"/>
            <w:szCs w:val="16"/>
            <w:lang w:eastAsia="ru-RU"/>
          </w:rPr>
          <w:t>законом</w:t>
        </w:r>
      </w:hyperlink>
      <w:r w:rsidRPr="00F62E8A">
        <w:rPr>
          <w:sz w:val="16"/>
          <w:szCs w:val="16"/>
          <w:lang w:eastAsia="ru-RU"/>
        </w:rPr>
        <w:t xml:space="preserve"> от 27.07.2006 № 149-ФЗ «Об информации, информационных технологиях и о защите информации», </w:t>
      </w:r>
      <w:hyperlink r:id="rId275" w:history="1">
        <w:r w:rsidRPr="00F62E8A">
          <w:rPr>
            <w:rStyle w:val="a3"/>
            <w:sz w:val="16"/>
            <w:szCs w:val="16"/>
            <w:lang w:eastAsia="ru-RU"/>
          </w:rPr>
          <w:t>постановлением</w:t>
        </w:r>
      </w:hyperlink>
      <w:r w:rsidRPr="00F62E8A">
        <w:rPr>
          <w:sz w:val="16"/>
          <w:szCs w:val="16"/>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3.2.3. Муниципальная услуга может быть получена через ПГУ ЛО либо через ЕПГУ следующими способами: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без личной явки на прием в Администрацию.</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3.2.4. Для подачи заявления через ЕПГУ или через ПГУ ЛО заявитель должен выполнить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пройти идентификацию и аутентификацию в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lastRenderedPageBreak/>
        <w:t xml:space="preserve">3.2.7. В случае поступления всех документов, указанных в </w:t>
      </w:r>
      <w:hyperlink r:id="rId276" w:anchor="P99" w:history="1">
        <w:r w:rsidRPr="00F62E8A">
          <w:rPr>
            <w:rStyle w:val="a3"/>
            <w:sz w:val="16"/>
            <w:szCs w:val="16"/>
            <w:lang w:eastAsia="ru-RU"/>
          </w:rPr>
          <w:t>пункте 2.6</w:t>
        </w:r>
      </w:hyperlink>
      <w:r w:rsidRPr="00F62E8A">
        <w:rPr>
          <w:sz w:val="16"/>
          <w:szCs w:val="16"/>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540"/>
        <w:jc w:val="both"/>
        <w:outlineLvl w:val="2"/>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3.3.2. В течение _____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регламента</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дается письменный ответ.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Руководитель ОМСУ несет персональную ответственность за обеспечение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Работники ОМСУ при предоставлении муниципальной услуги несут персональную ответственность: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5. Досудебный (внесудебный) порядок обжалования решений</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действий (бездействия) органа, предоставляющего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муниципальную услугу, а также должностных лиц органа,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предоставляющего муниципальную услугу,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либо муниципальных служащих,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многофункционального центра предоставления государственных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муниципальных услуг, работника многофункционального центра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предоставления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5.1. Заявители либо их представители имеют право на досудебное (внесудебное) обжалование решений и действий (бездействия), </w:t>
      </w:r>
      <w:r w:rsidRPr="00F62E8A">
        <w:rPr>
          <w:rFonts w:ascii="Times New Roman" w:hAnsi="Times New Roman" w:cs="Times New Roman"/>
          <w:sz w:val="16"/>
          <w:szCs w:val="16"/>
        </w:rPr>
        <w:lastRenderedPageBreak/>
        <w:t>принятых (осуществляемых)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нарушение срока регистрации запроса заявителя о предоставлении муниципальной услуги, запроса, указанного в </w:t>
      </w:r>
      <w:hyperlink r:id="rId277" w:history="1">
        <w:r w:rsidRPr="00F62E8A">
          <w:rPr>
            <w:rFonts w:ascii="Times New Roman" w:hAnsi="Times New Roman" w:cs="Times New Roman"/>
            <w:sz w:val="16"/>
            <w:szCs w:val="16"/>
          </w:rPr>
          <w:t>статье 15.1</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78"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79"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80"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1"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2" w:history="1">
        <w:r w:rsidRPr="00F62E8A">
          <w:rPr>
            <w:rFonts w:ascii="Times New Roman" w:hAnsi="Times New Roman" w:cs="Times New Roman"/>
            <w:sz w:val="16"/>
            <w:szCs w:val="16"/>
          </w:rPr>
          <w:t>пунктом 4 части 1 статьи 7</w:t>
        </w:r>
      </w:hyperlink>
      <w:r w:rsidRPr="00F62E8A">
        <w:rPr>
          <w:rFonts w:ascii="Times New Roman" w:hAnsi="Times New Roman" w:cs="Times New Roman"/>
          <w:sz w:val="16"/>
          <w:szCs w:val="16"/>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83"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84" w:history="1">
        <w:r w:rsidRPr="00F62E8A">
          <w:rPr>
            <w:rFonts w:ascii="Times New Roman" w:hAnsi="Times New Roman" w:cs="Times New Roman"/>
            <w:sz w:val="16"/>
            <w:szCs w:val="16"/>
          </w:rPr>
          <w:t>части 5 статьи 11.2</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85" w:history="1">
        <w:r w:rsidRPr="00F62E8A">
          <w:rPr>
            <w:rFonts w:ascii="Times New Roman" w:hAnsi="Times New Roman" w:cs="Times New Roman"/>
            <w:sz w:val="16"/>
            <w:szCs w:val="16"/>
          </w:rPr>
          <w:t>статьей 11.1</w:t>
        </w:r>
      </w:hyperlink>
      <w:r w:rsidRPr="00F62E8A">
        <w:rPr>
          <w:rFonts w:ascii="Times New Roman" w:hAnsi="Times New Roman" w:cs="Times New Roman"/>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5.6. Жалоба, поступившая в орган, предоставляющий муниципальную услугу, ГБУ ЛО «МФЦ», учредителю ГБУ ЛО «МФЦ» либо </w:t>
      </w:r>
      <w:r w:rsidRPr="00F62E8A">
        <w:rPr>
          <w:rFonts w:ascii="Times New Roman" w:hAnsi="Times New Roman" w:cs="Times New Roman"/>
          <w:sz w:val="16"/>
          <w:szCs w:val="16"/>
        </w:rPr>
        <w:lastRenderedPageBreak/>
        <w:t>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6. Особенности выполнения административных процедур</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в многофункциональных центрах</w:t>
      </w: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 определяет предмет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проводит проверку правильности заполнения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г) проводит проверку укомплектованности пакета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е) заверяет каждый документ дела своей электронной подписью (далее – ЭП);</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 направляет копии документов и реестр документов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составе пакетов электронных дел) в день обращения заявителя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286" w:history="1">
        <w:r w:rsidRPr="00F62E8A">
          <w:rPr>
            <w:rStyle w:val="a3"/>
            <w:rFonts w:ascii="Times New Roman" w:hAnsi="Times New Roman" w:cs="Times New Roman"/>
            <w:sz w:val="16"/>
            <w:szCs w:val="16"/>
          </w:rPr>
          <w:t>требованиями</w:t>
        </w:r>
      </w:hyperlink>
      <w:r w:rsidRPr="00F62E8A">
        <w:rPr>
          <w:rFonts w:ascii="Times New Roman" w:hAnsi="Times New Roman" w:cs="Times New Roman"/>
          <w:sz w:val="16"/>
          <w:szCs w:val="16"/>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6.4.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Приложение</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nformat"/>
        <w:tabs>
          <w:tab w:val="left" w:pos="5670"/>
        </w:tabs>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nformat"/>
        <w:tabs>
          <w:tab w:val="left" w:pos="5670"/>
        </w:tabs>
        <w:jc w:val="right"/>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Бланк заявления</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В администрацию 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от____________________________________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(для юридических лиц - полное название</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в соответствии с учредительными</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документами, юридический и почтовый</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адреса; телефон, фамилия, имя,</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отчество руководителя;</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для физических лиц - Ф.И.О. заявителя, в     </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том числе зарегистрированного в</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качестве индивидуального предпринимателя</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и (или) представителя заявителя)                                                                                     </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почтовый адрес; телефон (факс),</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электронная почта и иные реквизиты,</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позволяющие осуществлять</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взаимодействие с заявителем)</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tabs>
          <w:tab w:val="left" w:pos="5670"/>
        </w:tabs>
        <w:jc w:val="center"/>
        <w:rPr>
          <w:rFonts w:ascii="Times New Roman" w:hAnsi="Times New Roman" w:cs="Times New Roman"/>
          <w:sz w:val="16"/>
          <w:szCs w:val="16"/>
        </w:rPr>
      </w:pPr>
      <w:r w:rsidRPr="00F62E8A">
        <w:rPr>
          <w:rFonts w:ascii="Times New Roman" w:hAnsi="Times New Roman" w:cs="Times New Roman"/>
          <w:sz w:val="16"/>
          <w:szCs w:val="16"/>
        </w:rPr>
        <w:t>ЗАЯВЛЕНИЕ</w:t>
      </w:r>
    </w:p>
    <w:p w:rsidR="008619E1" w:rsidRPr="00F62E8A" w:rsidRDefault="008619E1" w:rsidP="00F62E8A">
      <w:pPr>
        <w:pStyle w:val="ConsPlusNonformat"/>
        <w:tabs>
          <w:tab w:val="left" w:pos="5670"/>
        </w:tabs>
        <w:jc w:val="center"/>
        <w:rPr>
          <w:rFonts w:ascii="Times New Roman" w:hAnsi="Times New Roman" w:cs="Times New Roman"/>
          <w:bCs/>
          <w:sz w:val="16"/>
          <w:szCs w:val="16"/>
        </w:rPr>
      </w:pPr>
      <w:r w:rsidRPr="00F62E8A">
        <w:rPr>
          <w:rFonts w:ascii="Times New Roman" w:hAnsi="Times New Roman" w:cs="Times New Roman"/>
          <w:bCs/>
          <w:sz w:val="16"/>
          <w:szCs w:val="16"/>
        </w:rPr>
        <w:t>об установлении соответствия разрешенного использования земельного участка классификатору видов разрешенного использования земельных участков</w:t>
      </w:r>
    </w:p>
    <w:p w:rsidR="008619E1" w:rsidRPr="00F62E8A" w:rsidRDefault="008619E1" w:rsidP="00F62E8A">
      <w:pPr>
        <w:pStyle w:val="ConsPlusNonformat"/>
        <w:tabs>
          <w:tab w:val="left" w:pos="5670"/>
        </w:tabs>
        <w:jc w:val="center"/>
        <w:rPr>
          <w:rFonts w:ascii="Times New Roman" w:hAnsi="Times New Roman" w:cs="Times New Roman"/>
          <w:sz w:val="16"/>
          <w:szCs w:val="16"/>
        </w:rPr>
      </w:pP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Прошу   установить </w:t>
      </w:r>
      <w:r w:rsidRPr="00F62E8A">
        <w:rPr>
          <w:rFonts w:ascii="Times New Roman" w:hAnsi="Times New Roman" w:cs="Times New Roman"/>
          <w:bCs/>
          <w:sz w:val="16"/>
          <w:szCs w:val="16"/>
        </w:rPr>
        <w:t>соответствие разрешенного использования</w:t>
      </w:r>
      <w:r w:rsidRPr="00F62E8A">
        <w:rPr>
          <w:rFonts w:ascii="Times New Roman" w:hAnsi="Times New Roman" w:cs="Times New Roman"/>
          <w:sz w:val="16"/>
          <w:szCs w:val="16"/>
        </w:rPr>
        <w:t>,  принадлежащего мне земельного участка, имеющего  следующие характеристики:</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адрес (месторасположение) ___________________________________________________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площадь ___________________________________________________________________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кадастровый номер __________________________________________________________ категория земель ____________________________________________________________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вид разрешенного использования______________________________________________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(указывается вид разрешенного использования земельного участка </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в соответствии со сведениями, содержащимися в       </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правоустанавливающем и (или) правоудостоверяющем документах)                                                </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Земельный участок принадлежит ____________________________________________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(указывается правообладатель земельного участка)</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на праве ____________________________________________________________________</w:t>
      </w:r>
    </w:p>
    <w:p w:rsidR="008619E1" w:rsidRPr="00F62E8A" w:rsidRDefault="008619E1" w:rsidP="00F62E8A">
      <w:pPr>
        <w:pStyle w:val="ConsPlusNonformat"/>
        <w:tabs>
          <w:tab w:val="left" w:pos="5670"/>
        </w:tabs>
        <w:rPr>
          <w:rFonts w:ascii="Times New Roman" w:hAnsi="Times New Roman" w:cs="Times New Roman"/>
          <w:sz w:val="16"/>
          <w:szCs w:val="16"/>
        </w:rPr>
      </w:pPr>
      <w:r w:rsidRPr="00F62E8A">
        <w:rPr>
          <w:rFonts w:ascii="Times New Roman" w:hAnsi="Times New Roman" w:cs="Times New Roman"/>
          <w:sz w:val="16"/>
          <w:szCs w:val="16"/>
        </w:rPr>
        <w:t xml:space="preserve">                                         (указывается вид права на земельный участок)</w:t>
      </w:r>
    </w:p>
    <w:p w:rsidR="008619E1" w:rsidRPr="00F62E8A" w:rsidRDefault="008619E1" w:rsidP="00F62E8A">
      <w:pPr>
        <w:pStyle w:val="ConsPlusNonformat"/>
        <w:tabs>
          <w:tab w:val="left" w:pos="5670"/>
        </w:tabs>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bookmarkStart w:id="100" w:name="P456"/>
      <w:bookmarkEnd w:id="100"/>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виду разрешенного использования, установленного Классификатором видов разрешенного использования земельных участков, утвержденным приказом</w:t>
      </w:r>
      <w:r w:rsidRPr="00F62E8A">
        <w:rPr>
          <w:rFonts w:ascii="Times New Roman" w:eastAsiaTheme="minorHAnsi" w:hAnsi="Times New Roman" w:cs="Times New Roman"/>
          <w:bCs/>
          <w:sz w:val="16"/>
          <w:szCs w:val="16"/>
          <w:lang w:eastAsia="en-US"/>
        </w:rPr>
        <w:t xml:space="preserve"> </w:t>
      </w:r>
      <w:r w:rsidRPr="00F62E8A">
        <w:rPr>
          <w:rFonts w:ascii="Times New Roman" w:hAnsi="Times New Roman" w:cs="Times New Roman"/>
          <w:bCs/>
          <w:sz w:val="16"/>
          <w:szCs w:val="16"/>
        </w:rPr>
        <w:t>Росреестра от 10.11.2020 № П/0412</w:t>
      </w:r>
      <w:r w:rsidRPr="00F62E8A">
        <w:rPr>
          <w:rFonts w:ascii="Times New Roman" w:hAnsi="Times New Roman" w:cs="Times New Roman"/>
          <w:sz w:val="16"/>
          <w:szCs w:val="16"/>
        </w:rPr>
        <w:t>.</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____________________</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 xml:space="preserve">                                                                                                                                       (подпись)</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(дата)</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ConsPlusNormal"/>
        <w:ind w:firstLine="540"/>
        <w:jc w:val="both"/>
        <w:rPr>
          <w:rFonts w:ascii="Times New Roman" w:hAnsi="Times New Roman" w:cs="Times New Roman"/>
          <w:sz w:val="16"/>
          <w:szCs w:val="1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814"/>
      </w:tblGrid>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выдать на руки в ОМСУ_________________________________________________</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выдать на руки в МФЦ</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 xml:space="preserve">указать адрес)_____________________________________  </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направить по почте (указать адрес) _____________________________________</w:t>
            </w:r>
          </w:p>
        </w:tc>
      </w:tr>
      <w:tr w:rsidR="008619E1" w:rsidRPr="00F62E8A" w:rsidTr="0042429A">
        <w:trPr>
          <w:trHeight w:val="461"/>
        </w:trPr>
        <w:tc>
          <w:tcPr>
            <w:tcW w:w="534" w:type="dxa"/>
            <w:tcBorders>
              <w:right w:val="single" w:sz="4" w:space="0" w:color="auto"/>
            </w:tcBorders>
            <w:shd w:val="clear" w:color="auto" w:fill="auto"/>
          </w:tcPr>
          <w:p w:rsidR="008619E1" w:rsidRPr="00F62E8A" w:rsidRDefault="008619E1" w:rsidP="00F62E8A">
            <w:pPr>
              <w:pStyle w:val="ConsPlusNormal"/>
              <w:ind w:firstLine="540"/>
              <w:jc w:val="both"/>
              <w:rPr>
                <w:rFonts w:ascii="Times New Roman" w:hAnsi="Times New Roman" w:cs="Times New Roman"/>
                <w:b/>
                <w:sz w:val="16"/>
                <w:szCs w:val="16"/>
              </w:rPr>
            </w:pPr>
          </w:p>
          <w:p w:rsidR="008619E1" w:rsidRPr="00F62E8A" w:rsidRDefault="008619E1" w:rsidP="00F62E8A">
            <w:pPr>
              <w:pStyle w:val="ConsPlusNormal"/>
              <w:ind w:firstLine="540"/>
              <w:jc w:val="both"/>
              <w:rPr>
                <w:rFonts w:ascii="Times New Roman" w:hAnsi="Times New Roman" w:cs="Times New Roman"/>
                <w:b/>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ЛО/ЕПГУ/сайт ОМСУ</w:t>
            </w:r>
          </w:p>
        </w:tc>
      </w:tr>
    </w:tbl>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sz w:val="16"/>
          <w:szCs w:val="16"/>
          <w:lang w:eastAsia="ru-RU"/>
        </w:rPr>
      </w:pPr>
      <w:r w:rsidRPr="00F62E8A">
        <w:rPr>
          <w:rFonts w:eastAsiaTheme="minorEastAsia"/>
          <w:sz w:val="16"/>
          <w:szCs w:val="16"/>
          <w:lang w:eastAsia="ru-RU"/>
        </w:rPr>
        <w:t>АДМИНИСТРАЦИЯ ВОЙСКОВИЦКОГО СЕЛЬСКОГО ПОСЕЛЕНИЯ</w:t>
      </w: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sz w:val="16"/>
          <w:szCs w:val="16"/>
          <w:lang w:eastAsia="ru-RU"/>
        </w:rPr>
      </w:pPr>
      <w:r w:rsidRPr="00F62E8A">
        <w:rPr>
          <w:rFonts w:eastAsiaTheme="minorEastAsia"/>
          <w:sz w:val="16"/>
          <w:szCs w:val="16"/>
          <w:lang w:eastAsia="ru-RU"/>
        </w:rPr>
        <w:lastRenderedPageBreak/>
        <w:t>ГАТЧИНСКОГО МУНИЦИПАЛЬНОГО РАЙОНА</w:t>
      </w: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sz w:val="16"/>
          <w:szCs w:val="16"/>
          <w:lang w:eastAsia="ru-RU"/>
        </w:rPr>
      </w:pPr>
      <w:r w:rsidRPr="00F62E8A">
        <w:rPr>
          <w:rFonts w:eastAsiaTheme="minorEastAsia"/>
          <w:sz w:val="16"/>
          <w:szCs w:val="16"/>
          <w:lang w:eastAsia="ru-RU"/>
        </w:rPr>
        <w:t>ЛЕНИНГРАДСКОЙ ОБЛАСТИ</w:t>
      </w: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both"/>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b/>
          <w:sz w:val="16"/>
          <w:szCs w:val="16"/>
          <w:lang w:eastAsia="ru-RU"/>
        </w:rPr>
      </w:pPr>
      <w:r w:rsidRPr="00F62E8A">
        <w:rPr>
          <w:rFonts w:eastAsiaTheme="minorEastAsia"/>
          <w:b/>
          <w:sz w:val="16"/>
          <w:szCs w:val="16"/>
          <w:lang w:eastAsia="ru-RU"/>
        </w:rPr>
        <w:t>П О С Т А Н О В Л Е Н И Е</w:t>
      </w: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jc w:val="both"/>
        <w:outlineLvl w:val="1"/>
        <w:rPr>
          <w:rFonts w:eastAsiaTheme="minorEastAsia"/>
          <w:sz w:val="16"/>
          <w:szCs w:val="16"/>
          <w:lang w:eastAsia="ru-RU"/>
        </w:rPr>
      </w:pPr>
      <w:r w:rsidRPr="00F62E8A">
        <w:rPr>
          <w:rFonts w:eastAsiaTheme="minorEastAsia"/>
          <w:sz w:val="16"/>
          <w:szCs w:val="16"/>
          <w:lang w:eastAsia="ru-RU"/>
        </w:rPr>
        <w:t>02.08.2022</w:t>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t>№139</w:t>
      </w:r>
    </w:p>
    <w:p w:rsidR="008619E1" w:rsidRPr="00F62E8A" w:rsidRDefault="008619E1" w:rsidP="00F62E8A">
      <w:pPr>
        <w:widowControl w:val="0"/>
        <w:autoSpaceDE w:val="0"/>
        <w:autoSpaceDN w:val="0"/>
        <w:adjustRightInd w:val="0"/>
        <w:spacing w:after="0" w:line="240" w:lineRule="auto"/>
        <w:ind w:firstLine="708"/>
        <w:jc w:val="both"/>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right="4817"/>
        <w:outlineLvl w:val="1"/>
        <w:rPr>
          <w:rFonts w:eastAsiaTheme="minorEastAsia"/>
          <w:b/>
          <w:sz w:val="16"/>
          <w:szCs w:val="16"/>
          <w:lang w:eastAsia="ru-RU"/>
        </w:rPr>
      </w:pPr>
      <w:r w:rsidRPr="00F62E8A">
        <w:rPr>
          <w:rFonts w:eastAsiaTheme="minorEastAsia"/>
          <w:b/>
          <w:sz w:val="16"/>
          <w:szCs w:val="16"/>
          <w:lang w:eastAsia="ru-RU"/>
        </w:rPr>
        <w:t>Об утверждении Административного регламента администрации Войсковицкого сельского  поселения Гатчинского муниципального района  Ленинградской  области по предоставлению муниципальной услуги  «Предоставление информации о форме собственности на недвижимое и движимое имущество, земельные участки, находящиеся в собственности муниципального образования, включая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8619E1" w:rsidRPr="00F62E8A" w:rsidRDefault="008619E1" w:rsidP="00F62E8A">
      <w:pPr>
        <w:widowControl w:val="0"/>
        <w:autoSpaceDE w:val="0"/>
        <w:autoSpaceDN w:val="0"/>
        <w:adjustRightInd w:val="0"/>
        <w:spacing w:after="0" w:line="240" w:lineRule="auto"/>
        <w:ind w:right="4817"/>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both"/>
        <w:outlineLvl w:val="1"/>
        <w:rPr>
          <w:rFonts w:eastAsiaTheme="minorEastAsia"/>
          <w:sz w:val="16"/>
          <w:szCs w:val="16"/>
          <w:lang w:eastAsia="ru-RU"/>
        </w:rPr>
      </w:pPr>
      <w:r w:rsidRPr="00F62E8A">
        <w:rPr>
          <w:rFonts w:eastAsiaTheme="minorEastAsia"/>
          <w:sz w:val="16"/>
          <w:szCs w:val="16"/>
          <w:lang w:eastAsia="ru-RU"/>
        </w:rPr>
        <w:t>В соответствии с Федеральными законами от 06.10.2003 №131-ФЗ «Об общих принципах организации местного самоуправления в Российской Федерации», от 27.07.2010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adjustRightInd w:val="0"/>
        <w:spacing w:after="0" w:line="240" w:lineRule="auto"/>
        <w:ind w:firstLine="708"/>
        <w:jc w:val="both"/>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b/>
          <w:sz w:val="16"/>
          <w:szCs w:val="16"/>
          <w:lang w:eastAsia="ru-RU"/>
        </w:rPr>
      </w:pPr>
      <w:r w:rsidRPr="00F62E8A">
        <w:rPr>
          <w:rFonts w:eastAsiaTheme="minorEastAsia"/>
          <w:b/>
          <w:sz w:val="16"/>
          <w:szCs w:val="16"/>
          <w:lang w:eastAsia="ru-RU"/>
        </w:rPr>
        <w:t>ПОСТАНОВЛЯЕТ:</w:t>
      </w:r>
    </w:p>
    <w:p w:rsidR="008619E1" w:rsidRPr="00F62E8A" w:rsidRDefault="008619E1" w:rsidP="00F62E8A">
      <w:pPr>
        <w:widowControl w:val="0"/>
        <w:autoSpaceDE w:val="0"/>
        <w:autoSpaceDN w:val="0"/>
        <w:adjustRightInd w:val="0"/>
        <w:spacing w:after="0" w:line="240" w:lineRule="auto"/>
        <w:ind w:firstLine="708"/>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ind w:firstLine="567"/>
        <w:jc w:val="both"/>
        <w:outlineLvl w:val="0"/>
        <w:rPr>
          <w:rFonts w:eastAsiaTheme="minorEastAsia"/>
          <w:sz w:val="16"/>
          <w:szCs w:val="16"/>
          <w:lang w:eastAsia="ru-RU"/>
        </w:rPr>
      </w:pPr>
      <w:r w:rsidRPr="00F62E8A">
        <w:rPr>
          <w:rFonts w:eastAsiaTheme="minorEastAsia"/>
          <w:sz w:val="16"/>
          <w:szCs w:val="16"/>
          <w:lang w:eastAsia="ru-RU"/>
        </w:rPr>
        <w:t>1. Утвердить Административный регламент предоставления муниципальной услуги «Предоставление информации о форме собственности на недвижимое и движимое имущество, земельные участки, находящиеся в собственности муниципального образования, включая 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F62E8A">
        <w:rPr>
          <w:sz w:val="16"/>
          <w:szCs w:val="16"/>
        </w:rPr>
        <w:t xml:space="preserve"> </w:t>
      </w:r>
      <w:r w:rsidRPr="00F62E8A">
        <w:rPr>
          <w:rFonts w:eastAsiaTheme="minorEastAsia"/>
          <w:sz w:val="16"/>
          <w:szCs w:val="16"/>
          <w:lang w:eastAsia="ru-RU"/>
        </w:rPr>
        <w:t>согласно приложению к настоящему постановлению.</w:t>
      </w:r>
    </w:p>
    <w:p w:rsidR="008619E1" w:rsidRPr="00F62E8A" w:rsidRDefault="008619E1" w:rsidP="00F62E8A">
      <w:pPr>
        <w:widowControl w:val="0"/>
        <w:autoSpaceDE w:val="0"/>
        <w:autoSpaceDN w:val="0"/>
        <w:adjustRightInd w:val="0"/>
        <w:spacing w:after="0" w:line="240" w:lineRule="auto"/>
        <w:ind w:firstLine="567"/>
        <w:jc w:val="both"/>
        <w:outlineLvl w:val="0"/>
        <w:rPr>
          <w:rFonts w:eastAsiaTheme="minorEastAsia"/>
          <w:sz w:val="16"/>
          <w:szCs w:val="16"/>
          <w:lang w:eastAsia="ru-RU"/>
        </w:rPr>
      </w:pPr>
      <w:r w:rsidRPr="00F62E8A">
        <w:rPr>
          <w:rFonts w:eastAsiaTheme="minorEastAsia"/>
          <w:sz w:val="16"/>
          <w:szCs w:val="16"/>
          <w:lang w:eastAsia="ru-RU"/>
        </w:rPr>
        <w:t>2. Признать утратившим силу постановление администрации Войсковицкого сельского поселения Гатчинского муниципального района Ленинградской области от 29.03.2021 №70 «Об утверждении Административного регламента администрации Войсковицкого сельского  поселения Гатчинского муниципального района  Ленинградской  области по предоставлению муниципальной услуги  «Предоставление информации о форме собственности на недвижимое и движимое имущество, земельные участки, находящиеся в собственности муниципального образования, включая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8619E1" w:rsidRPr="00F62E8A" w:rsidRDefault="008619E1" w:rsidP="00F62E8A">
      <w:pPr>
        <w:widowControl w:val="0"/>
        <w:autoSpaceDE w:val="0"/>
        <w:autoSpaceDN w:val="0"/>
        <w:adjustRightInd w:val="0"/>
        <w:spacing w:after="0" w:line="240" w:lineRule="auto"/>
        <w:ind w:firstLine="567"/>
        <w:jc w:val="both"/>
        <w:outlineLvl w:val="0"/>
        <w:rPr>
          <w:rFonts w:eastAsiaTheme="minorEastAsia"/>
          <w:sz w:val="16"/>
          <w:szCs w:val="16"/>
          <w:lang w:eastAsia="ru-RU"/>
        </w:rPr>
      </w:pPr>
      <w:r w:rsidRPr="00F62E8A">
        <w:rPr>
          <w:rFonts w:eastAsiaTheme="minorEastAsia"/>
          <w:sz w:val="16"/>
          <w:szCs w:val="16"/>
          <w:lang w:eastAsia="ru-RU"/>
        </w:rPr>
        <w:t>3. Ответственным за предоставление муниципальной услуги назначить ведущего специалиста Амандус И.А.</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4. 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5. 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6. Настоящее постановление вступает в силу после его официального опубликования.</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7.   Контроль за исполнением настоящего постановления оставляю за собой.</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center"/>
        <w:outlineLvl w:val="1"/>
        <w:rPr>
          <w:rFonts w:eastAsiaTheme="minorEastAsia"/>
          <w:sz w:val="16"/>
          <w:szCs w:val="16"/>
          <w:lang w:eastAsia="ru-RU"/>
        </w:rPr>
      </w:pPr>
      <w:r w:rsidRPr="00F62E8A">
        <w:rPr>
          <w:rFonts w:eastAsiaTheme="minorEastAsia"/>
          <w:sz w:val="16"/>
          <w:szCs w:val="16"/>
          <w:lang w:eastAsia="ru-RU"/>
        </w:rPr>
        <w:t xml:space="preserve">Глава администрации </w:t>
      </w:r>
      <w:r w:rsidRPr="00F62E8A">
        <w:rPr>
          <w:rFonts w:eastAsiaTheme="minorEastAsia"/>
          <w:sz w:val="16"/>
          <w:szCs w:val="16"/>
          <w:lang w:eastAsia="ru-RU"/>
        </w:rPr>
        <w:tab/>
      </w:r>
      <w:r w:rsidRPr="00F62E8A">
        <w:rPr>
          <w:rFonts w:eastAsiaTheme="minorEastAsia"/>
          <w:sz w:val="16"/>
          <w:szCs w:val="16"/>
          <w:lang w:eastAsia="ru-RU"/>
        </w:rPr>
        <w:tab/>
        <w:t xml:space="preserve">                                                          Е.В. Воронин</w:t>
      </w: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heme="minorEastAsia"/>
          <w:sz w:val="16"/>
          <w:szCs w:val="16"/>
          <w:lang w:eastAsia="ru-RU"/>
        </w:rPr>
      </w:pPr>
      <w:r w:rsidRPr="00F62E8A">
        <w:rPr>
          <w:rFonts w:eastAsiaTheme="minorEastAsia"/>
          <w:sz w:val="16"/>
          <w:szCs w:val="16"/>
          <w:lang w:eastAsia="ru-RU"/>
        </w:rPr>
        <w:t xml:space="preserve">                                    </w:t>
      </w:r>
    </w:p>
    <w:p w:rsidR="008619E1" w:rsidRPr="00F62E8A" w:rsidRDefault="008619E1" w:rsidP="00F62E8A">
      <w:pPr>
        <w:widowControl w:val="0"/>
        <w:autoSpaceDE w:val="0"/>
        <w:autoSpaceDN w:val="0"/>
        <w:adjustRightInd w:val="0"/>
        <w:spacing w:after="0" w:line="240" w:lineRule="auto"/>
        <w:jc w:val="both"/>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ind w:right="-1"/>
        <w:jc w:val="both"/>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right="-1"/>
        <w:jc w:val="both"/>
        <w:rPr>
          <w:rFonts w:eastAsia="Times New Roman"/>
          <w:bCs/>
          <w:sz w:val="16"/>
          <w:szCs w:val="16"/>
          <w:lang w:eastAsia="ru-RU"/>
        </w:rPr>
      </w:pPr>
    </w:p>
    <w:p w:rsidR="008619E1" w:rsidRPr="00F62E8A" w:rsidRDefault="008619E1" w:rsidP="00F62E8A">
      <w:pPr>
        <w:autoSpaceDE w:val="0"/>
        <w:autoSpaceDN w:val="0"/>
        <w:adjustRightInd w:val="0"/>
        <w:spacing w:after="0" w:line="240" w:lineRule="auto"/>
        <w:ind w:right="-1"/>
        <w:jc w:val="both"/>
        <w:rPr>
          <w:rFonts w:eastAsia="Times New Roman"/>
          <w:bCs/>
          <w:sz w:val="16"/>
          <w:szCs w:val="16"/>
          <w:lang w:eastAsia="ru-RU"/>
        </w:rPr>
      </w:pPr>
      <w:r w:rsidRPr="00F62E8A">
        <w:rPr>
          <w:rFonts w:eastAsia="Times New Roman"/>
          <w:bCs/>
          <w:sz w:val="16"/>
          <w:szCs w:val="16"/>
          <w:lang w:eastAsia="ru-RU"/>
        </w:rPr>
        <w:t xml:space="preserve">                                  </w:t>
      </w:r>
    </w:p>
    <w:p w:rsidR="008619E1" w:rsidRPr="00F62E8A" w:rsidRDefault="008619E1" w:rsidP="00F62E8A">
      <w:pPr>
        <w:autoSpaceDE w:val="0"/>
        <w:autoSpaceDN w:val="0"/>
        <w:adjustRightInd w:val="0"/>
        <w:spacing w:after="0" w:line="240" w:lineRule="auto"/>
        <w:jc w:val="right"/>
        <w:rPr>
          <w:rFonts w:eastAsia="Times New Roman"/>
          <w:bCs/>
          <w:sz w:val="16"/>
          <w:szCs w:val="16"/>
          <w:lang w:eastAsia="ru-RU"/>
        </w:rPr>
      </w:pPr>
    </w:p>
    <w:p w:rsidR="008619E1" w:rsidRPr="00F62E8A" w:rsidRDefault="008619E1" w:rsidP="00F62E8A">
      <w:pPr>
        <w:autoSpaceDE w:val="0"/>
        <w:autoSpaceDN w:val="0"/>
        <w:adjustRightInd w:val="0"/>
        <w:spacing w:after="0" w:line="240" w:lineRule="auto"/>
        <w:jc w:val="right"/>
        <w:rPr>
          <w:rFonts w:eastAsia="Times New Roman"/>
          <w:bCs/>
          <w:sz w:val="16"/>
          <w:szCs w:val="16"/>
          <w:lang w:eastAsia="ru-RU"/>
        </w:rPr>
      </w:pPr>
    </w:p>
    <w:p w:rsidR="008619E1" w:rsidRPr="00F62E8A" w:rsidRDefault="008619E1" w:rsidP="00F62E8A">
      <w:pPr>
        <w:autoSpaceDE w:val="0"/>
        <w:autoSpaceDN w:val="0"/>
        <w:adjustRightInd w:val="0"/>
        <w:spacing w:after="0" w:line="240" w:lineRule="auto"/>
        <w:jc w:val="right"/>
        <w:rPr>
          <w:rFonts w:eastAsia="Times New Roman"/>
          <w:bCs/>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both"/>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sz w:val="16"/>
          <w:szCs w:val="16"/>
          <w:lang w:eastAsia="ru-RU"/>
        </w:rPr>
      </w:pPr>
      <w:r w:rsidRPr="00F62E8A">
        <w:rPr>
          <w:rFonts w:eastAsiaTheme="minorEastAsia"/>
          <w:sz w:val="16"/>
          <w:szCs w:val="16"/>
          <w:lang w:eastAsia="ru-RU"/>
        </w:rPr>
        <w:t>АДМИНИСТРАТИВНЫЙ РЕГЛАМЕНТ</w:t>
      </w: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sz w:val="16"/>
          <w:szCs w:val="16"/>
          <w:lang w:eastAsia="ru-RU"/>
        </w:rPr>
      </w:pPr>
      <w:r w:rsidRPr="00F62E8A">
        <w:rPr>
          <w:rFonts w:eastAsiaTheme="minorEastAsia"/>
          <w:sz w:val="16"/>
          <w:szCs w:val="16"/>
          <w:lang w:eastAsia="ru-RU"/>
        </w:rPr>
        <w:t>ПО ПРЕДОСТАВЛЕНИЮ МУНИЦИПАЛЬНОЙ УСЛУГИ</w:t>
      </w:r>
    </w:p>
    <w:p w:rsidR="008619E1" w:rsidRPr="00F62E8A" w:rsidRDefault="008619E1" w:rsidP="00F62E8A">
      <w:pPr>
        <w:widowControl w:val="0"/>
        <w:autoSpaceDE w:val="0"/>
        <w:autoSpaceDN w:val="0"/>
        <w:adjustRightInd w:val="0"/>
        <w:spacing w:after="0" w:line="240" w:lineRule="auto"/>
        <w:ind w:firstLine="708"/>
        <w:jc w:val="center"/>
        <w:outlineLvl w:val="1"/>
        <w:rPr>
          <w:rFonts w:eastAsiaTheme="minorEastAsia"/>
          <w:sz w:val="16"/>
          <w:szCs w:val="16"/>
          <w:lang w:eastAsia="ru-RU"/>
        </w:rPr>
      </w:pPr>
      <w:r w:rsidRPr="00F62E8A">
        <w:rPr>
          <w:rFonts w:eastAsiaTheme="minorEastAsia"/>
          <w:sz w:val="16"/>
          <w:szCs w:val="16"/>
          <w:lang w:eastAsia="ru-RU"/>
        </w:rPr>
        <w:t>«ПРЕДОСТАВЛЕНИЕ ИНФОРМАЦИИ О ФОРМЕ СОБСТВЕННОСТИ НА НЕДВИЖИМОЕ И ДВИЖИМОЕ ИМУЩЕСТВО, ЗЕМЕЛЬНЫЕ УЧАСТКИ, НАХОДЯЩИЕСЯ В СОБСТВЕННОСТИ МУНИЦИПАЛЬНОГО ОБРАЗОВАНИЯ, ВКЛЮЧАЯ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8619E1" w:rsidRPr="00F62E8A" w:rsidRDefault="008619E1" w:rsidP="00F62E8A">
      <w:pPr>
        <w:pStyle w:val="ConsPlusNormal"/>
        <w:jc w:val="center"/>
        <w:rPr>
          <w:rFonts w:ascii="Times New Roman" w:hAnsi="Times New Roman" w:cs="Times New Roman"/>
          <w:b/>
          <w:bCs/>
          <w:sz w:val="16"/>
          <w:szCs w:val="16"/>
        </w:rPr>
      </w:pPr>
    </w:p>
    <w:p w:rsidR="008619E1" w:rsidRPr="00F62E8A" w:rsidRDefault="008619E1" w:rsidP="00F62E8A">
      <w:pPr>
        <w:pStyle w:val="ConsPlusNormal"/>
        <w:jc w:val="center"/>
        <w:rPr>
          <w:rFonts w:ascii="Times New Roman" w:hAnsi="Times New Roman" w:cs="Times New Roman"/>
          <w:bCs/>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1.1. Регламент устанавливает порядок и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1.2. Заявителями, имеющими право на получение муниципальной услуги (далее – заявитель), являются: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физические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юридические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индивидуальные предприниматели.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Представлять интересы заявителя имеют право: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физических лиц: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законные представители (родители, усыновители, опекуны) несовершеннолетних в возрасте до 14 лет;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опекуны недееспособных граждан;</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действующие в силу полномочий, основанных на доверенности или договоре;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юридических лиц: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лица, действующие в соответствии с законом или учредительными документами от имени юридического лица без доверенности;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юридических лиц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от имени индивидуальных предпринимателей:</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индивидуальных предпринимателей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1.3. Информация о местах нахождения органа местного самоуправления (далее - ОМСУ), предоставляющего муниципальную услугу, ОИВ/ОМСУ/организаций,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2.1. Полное наименование муниципальной услуги: </w:t>
      </w:r>
      <w:r w:rsidRPr="00F62E8A">
        <w:rPr>
          <w:rFonts w:ascii="Times New Roman" w:hAnsi="Times New Roman" w:cs="Times New Roman"/>
          <w:bCs/>
          <w:sz w:val="16"/>
          <w:szCs w:val="16"/>
        </w:rPr>
        <w:t>«Предоставление информации о форме собственности на недвижимое и движимое имущество, земельные участки,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предназначенных для сдачи в аренду»</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Сокращенное наименование муниципальной услуги: </w:t>
      </w:r>
      <w:r w:rsidRPr="00F62E8A">
        <w:rPr>
          <w:rFonts w:ascii="Times New Roman" w:hAnsi="Times New Roman" w:cs="Times New Roman"/>
          <w:bCs/>
          <w:sz w:val="16"/>
          <w:szCs w:val="16"/>
        </w:rPr>
        <w:t>«Предоставление информации о форме собственности на недвижимое и движимое имущество, земельные участки»</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2.2. Муниципальную услугу предоставляет: ОМСУ.</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В предоставлении муниципальной услуги участвует</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Заявление на получение муниципальной услуги с комплектом документов принимается: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Заявитель имеет право записаться на прием для подачи заявления о предоставлении услуги следующими способами: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посредством ПГУ ЛО/ЕПГУ - в ОМСУ, в МФЦ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по телефону - в ОМСУ,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посредством сайта ОМСУ -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Для записи заявитель выбирает любую свободную для приема дату и время в пределах установленного в ОМСУ или МФЦ графика приема заявителей.</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w:t>
      </w:r>
      <w:hyperlink r:id="rId287" w:history="1">
        <w:r w:rsidRPr="00F62E8A">
          <w:rPr>
            <w:rStyle w:val="a3"/>
            <w:rFonts w:ascii="Times New Roman" w:hAnsi="Times New Roman" w:cs="Times New Roman"/>
            <w:bCs/>
            <w:sz w:val="16"/>
            <w:szCs w:val="16"/>
          </w:rPr>
          <w:t>частью 18 статьи 14.1</w:t>
        </w:r>
      </w:hyperlink>
      <w:r w:rsidRPr="00F62E8A">
        <w:rPr>
          <w:rFonts w:ascii="Times New Roman" w:hAnsi="Times New Roman" w:cs="Times New Roman"/>
          <w:bCs/>
          <w:sz w:val="16"/>
          <w:szCs w:val="16"/>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2.3. Результатом предоставления муниципальной услуги является: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письмо (справка) о наличии (отсутствии) информации о форме собственности на недвижимое и движимое имущество, земельные участки, находящиеся в собственности муниципального образования, включая информацию об объектах недвижимого имущества, находящихся в муниципальной собственности и предназначенных для сдачи в аренду;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уведомление об отказе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адрес электронной почты;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2.4. Срок предоставления муниципальной услуги составляет не более 7 рабочих дней с даты поступления (регистрации) заявления в ОМСУ.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Федеральный </w:t>
      </w:r>
      <w:hyperlink r:id="rId288" w:history="1">
        <w:r w:rsidRPr="00F62E8A">
          <w:rPr>
            <w:rStyle w:val="a3"/>
            <w:rFonts w:ascii="Times New Roman" w:hAnsi="Times New Roman" w:cs="Times New Roman"/>
            <w:sz w:val="16"/>
            <w:szCs w:val="16"/>
          </w:rPr>
          <w:t>закон</w:t>
        </w:r>
      </w:hyperlink>
      <w:r w:rsidRPr="00F62E8A">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 xml:space="preserve">2) Федеральный </w:t>
      </w:r>
      <w:hyperlink r:id="rId289" w:history="1">
        <w:r w:rsidRPr="00F62E8A">
          <w:rPr>
            <w:rStyle w:val="a3"/>
            <w:rFonts w:ascii="Times New Roman" w:hAnsi="Times New Roman" w:cs="Times New Roman"/>
            <w:sz w:val="16"/>
            <w:szCs w:val="16"/>
          </w:rPr>
          <w:t>закон</w:t>
        </w:r>
      </w:hyperlink>
      <w:r w:rsidRPr="00F62E8A">
        <w:rPr>
          <w:rFonts w:ascii="Times New Roman" w:hAnsi="Times New Roman" w:cs="Times New Roman"/>
          <w:sz w:val="16"/>
          <w:szCs w:val="16"/>
        </w:rPr>
        <w:t xml:space="preserve"> Российской Федерации от 27.07.2006 № 149-ФЗ «Об информации, информационных технологиях и о защите информации»;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 </w:t>
      </w:r>
      <w:hyperlink r:id="rId290" w:history="1">
        <w:r w:rsidRPr="00F62E8A">
          <w:rPr>
            <w:rStyle w:val="a3"/>
            <w:rFonts w:ascii="Times New Roman" w:hAnsi="Times New Roman" w:cs="Times New Roman"/>
            <w:sz w:val="16"/>
            <w:szCs w:val="16"/>
          </w:rPr>
          <w:t>Приказ</w:t>
        </w:r>
      </w:hyperlink>
      <w:r w:rsidRPr="00F62E8A">
        <w:rPr>
          <w:rFonts w:ascii="Times New Roman" w:hAnsi="Times New Roman" w:cs="Times New Roman"/>
          <w:sz w:val="16"/>
          <w:szCs w:val="16"/>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нормативные правовые акты органа местного самоуправления.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w:t>
      </w:r>
      <w:hyperlink w:anchor="P612" w:history="1">
        <w:r w:rsidRPr="00F62E8A">
          <w:rPr>
            <w:rFonts w:ascii="Times New Roman" w:hAnsi="Times New Roman" w:cs="Times New Roman"/>
            <w:sz w:val="16"/>
            <w:szCs w:val="16"/>
          </w:rPr>
          <w:t>заявление</w:t>
        </w:r>
      </w:hyperlink>
      <w:r w:rsidRPr="00F62E8A">
        <w:rPr>
          <w:rFonts w:ascii="Times New Roman" w:hAnsi="Times New Roman" w:cs="Times New Roman"/>
          <w:sz w:val="16"/>
          <w:szCs w:val="16"/>
        </w:rPr>
        <w:t xml:space="preserve"> о предоставлении услуги в соответствии с приложением               № 1.</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Заявление заполняется при помощи технических средств или от руки разборчиво (печатными буквами).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Заявление заполняется заявителем собственноручно либо специалистом ГБУ ЛО «МФЦ».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Не допускается исправление ошибок путем зачеркивания или с помощью корректирующих средств.</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Бланк заявления заявитель может получить у должностного лица ОМСУ. Заявитель вправе заполнить и распечатать бланк заявления на официальных сайтах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документ, удостоверяющий право (полномочия) представителя физического (юридического) лица или индивидуального предпринимателя, если с заявлением обращается представитель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(необходимо указать тип доверенности: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доверенность, удостоверенную в соответствии с </w:t>
      </w:r>
      <w:hyperlink r:id="rId291" w:history="1">
        <w:r w:rsidRPr="00F62E8A">
          <w:rPr>
            <w:rStyle w:val="a3"/>
            <w:rFonts w:ascii="Times New Roman" w:hAnsi="Times New Roman" w:cs="Times New Roman"/>
            <w:sz w:val="16"/>
            <w:szCs w:val="16"/>
          </w:rPr>
          <w:t>пунктом 2 статьи 185.1</w:t>
        </w:r>
      </w:hyperlink>
      <w:r w:rsidRPr="00F62E8A">
        <w:rPr>
          <w:rFonts w:ascii="Times New Roman" w:hAnsi="Times New Roman" w:cs="Times New Roman"/>
          <w:sz w:val="16"/>
          <w:szCs w:val="16"/>
        </w:rPr>
        <w:t xml:space="preserve"> Гражданского кодекса Российской Федерации и являющуюся приравненной к нотариальной; доверенность в простой письменной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eastAsiaTheme="minorEastAsia" w:hAnsi="Times New Roman" w:cs="Times New Roman"/>
          <w:sz w:val="16"/>
          <w:szCs w:val="16"/>
        </w:rPr>
        <w:t xml:space="preserve"> </w:t>
      </w:r>
      <w:r w:rsidRPr="00F62E8A">
        <w:rPr>
          <w:rFonts w:ascii="Times New Roman" w:hAnsi="Times New Roman" w:cs="Times New Roman"/>
          <w:sz w:val="16"/>
          <w:szCs w:val="16"/>
        </w:rPr>
        <w:t>выписку из Единого государственного реестра юридических лиц в случае, если заявителем является юридическое лицо;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выписку из Единого государственного реестра индивидуальных предпринимателей, если заявителем является индивидуальный предприниматель.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2.7.1. Заявитель вправе представить документы (сведения), указанные в </w:t>
      </w:r>
      <w:hyperlink w:anchor="P215" w:history="1">
        <w:r w:rsidRPr="00F62E8A">
          <w:rPr>
            <w:rFonts w:ascii="Times New Roman" w:hAnsi="Times New Roman" w:cs="Times New Roman"/>
            <w:sz w:val="16"/>
            <w:szCs w:val="16"/>
          </w:rPr>
          <w:t>пункте 2.7</w:t>
        </w:r>
      </w:hyperlink>
      <w:r w:rsidRPr="00F62E8A">
        <w:rPr>
          <w:rFonts w:ascii="Times New Roman" w:hAnsi="Times New Roman" w:cs="Times New Roman"/>
          <w:sz w:val="16"/>
          <w:szCs w:val="16"/>
        </w:rPr>
        <w:t xml:space="preserve"> настоящего регламента, по собственной инициативе.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2.7.2. При предоставлении муниципальной услуги запрещается требовать от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292" w:history="1">
        <w:r w:rsidRPr="00F62E8A">
          <w:rPr>
            <w:rFonts w:ascii="Times New Roman" w:hAnsi="Times New Roman" w:cs="Times New Roman"/>
            <w:sz w:val="16"/>
            <w:szCs w:val="16"/>
          </w:rPr>
          <w:t>части 6 статьи 7</w:t>
        </w:r>
      </w:hyperlink>
      <w:r w:rsidRPr="00F62E8A">
        <w:rPr>
          <w:rFonts w:ascii="Times New Roman" w:hAnsi="Times New Roman" w:cs="Times New Roman"/>
          <w:sz w:val="16"/>
          <w:szCs w:val="16"/>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93" w:history="1">
        <w:r w:rsidRPr="00F62E8A">
          <w:rPr>
            <w:rFonts w:ascii="Times New Roman" w:hAnsi="Times New Roman" w:cs="Times New Roman"/>
            <w:sz w:val="16"/>
            <w:szCs w:val="16"/>
          </w:rPr>
          <w:t>части 1 статьи 9</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bCs/>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294" w:history="1">
        <w:r w:rsidRPr="00F62E8A">
          <w:rPr>
            <w:rStyle w:val="a3"/>
            <w:rFonts w:ascii="Times New Roman" w:hAnsi="Times New Roman" w:cs="Times New Roman"/>
            <w:bCs/>
            <w:sz w:val="16"/>
            <w:szCs w:val="16"/>
          </w:rPr>
          <w:t>пунктом 7.2 части 1 статьи 16</w:t>
        </w:r>
      </w:hyperlink>
      <w:r w:rsidRPr="00F62E8A">
        <w:rPr>
          <w:rFonts w:ascii="Times New Roman" w:hAnsi="Times New Roman" w:cs="Times New Roman"/>
          <w:bCs/>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Основания для приостановления предоставления муниципальной услуги не предусмотрены.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2.9. 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Основания для отказа в приеме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Заявление на получение услуги оформлено не в соответствии с административным регламентом: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sz w:val="16"/>
          <w:szCs w:val="16"/>
        </w:rPr>
        <w:t>заявление не содержит сведений, предусмотренных подпунктом 1 пункта 2.6 настоящего административного регламента;</w:t>
      </w:r>
    </w:p>
    <w:p w:rsidR="008619E1" w:rsidRPr="00F62E8A" w:rsidRDefault="008619E1" w:rsidP="00F62E8A">
      <w:pPr>
        <w:pStyle w:val="ConsPlusNormal"/>
        <w:ind w:firstLine="540"/>
        <w:jc w:val="both"/>
        <w:rPr>
          <w:rFonts w:ascii="Times New Roman" w:hAnsi="Times New Roman" w:cs="Times New Roman"/>
          <w:bCs/>
          <w:sz w:val="16"/>
          <w:szCs w:val="16"/>
        </w:rPr>
      </w:pPr>
      <w:ins w:id="101" w:author="Юлия Александровна Павлова" w:date="2022-06-10T10:57:00Z">
        <w:r w:rsidRPr="00F62E8A">
          <w:rPr>
            <w:rFonts w:ascii="Times New Roman" w:hAnsi="Times New Roman" w:cs="Times New Roman"/>
            <w:bCs/>
            <w:sz w:val="16"/>
            <w:szCs w:val="16"/>
          </w:rPr>
          <w:t>2</w:t>
        </w:r>
      </w:ins>
      <w:r w:rsidRPr="00F62E8A">
        <w:rPr>
          <w:rFonts w:ascii="Times New Roman" w:hAnsi="Times New Roman" w:cs="Times New Roman"/>
          <w:bCs/>
          <w:sz w:val="16"/>
          <w:szCs w:val="16"/>
        </w:rPr>
        <w:t>) Заявление с комплектом документов подписаны недействительной электронной подписью.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заявителем не представлены документы, установленные </w:t>
      </w:r>
      <w:hyperlink w:anchor="P111" w:history="1">
        <w:r w:rsidRPr="00F62E8A">
          <w:rPr>
            <w:rStyle w:val="a3"/>
            <w:rFonts w:ascii="Times New Roman" w:hAnsi="Times New Roman" w:cs="Times New Roman"/>
            <w:sz w:val="16"/>
            <w:szCs w:val="16"/>
          </w:rPr>
          <w:t>п. 2.6</w:t>
        </w:r>
      </w:hyperlink>
      <w:r w:rsidRPr="00F62E8A">
        <w:rPr>
          <w:rFonts w:ascii="Times New Roman" w:hAnsi="Times New Roman" w:cs="Times New Roman"/>
          <w:sz w:val="16"/>
          <w:szCs w:val="16"/>
        </w:rPr>
        <w:t xml:space="preserve">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ind w:firstLine="540"/>
        <w:rPr>
          <w:rFonts w:ascii="Times New Roman" w:hAnsi="Times New Roman" w:cs="Times New Roman"/>
          <w:bCs/>
          <w:sz w:val="16"/>
          <w:szCs w:val="16"/>
        </w:rPr>
      </w:pPr>
      <w:r w:rsidRPr="00F62E8A">
        <w:rPr>
          <w:rFonts w:ascii="Times New Roman" w:hAnsi="Times New Roman" w:cs="Times New Roman"/>
          <w:bCs/>
          <w:sz w:val="16"/>
          <w:szCs w:val="16"/>
        </w:rPr>
        <w:t>3) Представленные заявителем документы недействительны/указанные в заявлении сведения недостоверны;</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4) Предмет запроса не регламентируется законодательством в рамках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2.11. Порядок, размер и основания взимания государственной пошлины или иной платы, взимаемой за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2.11.1. Муниципальная услуга предоставляется бесплатно.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2.13. Срок регистрации запроса заявителя о предоставлении муниципальной услуги составляет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личном обращении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почтовой связью в ОМСУ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на бумажном носителе из МФЦ в ОМСУ - в день передачи документов из МФЦ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в форме электронного документа посредством ЕПГУ или ПГУ ЛО, сайта ОМСУ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 Предоставление муниципальной услуги осуществляется в специально выделенных для этих целей помещениях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89" w:history="1">
        <w:r w:rsidRPr="00F62E8A">
          <w:rPr>
            <w:rFonts w:ascii="Times New Roman" w:hAnsi="Times New Roman" w:cs="Times New Roman"/>
            <w:sz w:val="16"/>
            <w:szCs w:val="16"/>
          </w:rPr>
          <w:t>пункте 2.14</w:t>
        </w:r>
      </w:hyperlink>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исполнение требований доступности услуг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соблюдение времени ожидания в очереди при подаче запроса и получении результата;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отсутствие жалоб на действия или бездействие должностных лиц ОМСУ, поданных в установленном порядке.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2.16. Получение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Получение согласований,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3. Состав, последовательность и сроки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требования к порядку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lastRenderedPageBreak/>
        <w:t>их выполнения, в том числе особенности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прием и регистрация заявления о предоставлении муниципальной услуги - 1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рассмотрение документов </w:t>
      </w:r>
      <w:r w:rsidRPr="00F62E8A">
        <w:rPr>
          <w:rFonts w:ascii="Times New Roman" w:hAnsi="Times New Roman" w:cs="Times New Roman"/>
          <w:color w:val="000000" w:themeColor="text1"/>
          <w:sz w:val="16"/>
          <w:szCs w:val="16"/>
        </w:rPr>
        <w:t xml:space="preserve">о предоставлении </w:t>
      </w:r>
      <w:r w:rsidRPr="00F62E8A">
        <w:rPr>
          <w:rFonts w:ascii="Times New Roman" w:hAnsi="Times New Roman" w:cs="Times New Roman"/>
          <w:sz w:val="16"/>
          <w:szCs w:val="16"/>
        </w:rPr>
        <w:t>муниципальной услуги - 5 рабочих дней;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принятие решения о предоставлении муниципальной услуги или об отказе в предоставлении муниципальной услуги: подготовка письма (справки) о наличии (отсутствии) информации о форме собственности на недвижимое и движимое имущество, земельные участки, находящиеся в собственности муниципального образования, включая информацию об объектах недвижимого имущества, находящихся в муниципальной собственности и предназначенных для сдачи в аренду или решения об отказе в предоставлении муниципальной услуги - 1 рабочий день с даты окончания второй административной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выдача результата - 1 рабочий день с даты окончания второй</w:t>
      </w:r>
      <w:ins w:id="102" w:author="Юлия Александровна Павлова" w:date="2022-06-10T11:10:00Z">
        <w:r w:rsidRPr="00F62E8A">
          <w:rPr>
            <w:rFonts w:ascii="Times New Roman" w:hAnsi="Times New Roman" w:cs="Times New Roman"/>
            <w:sz w:val="16"/>
            <w:szCs w:val="16"/>
          </w:rPr>
          <w:t xml:space="preserve"> </w:t>
        </w:r>
      </w:ins>
      <w:r w:rsidRPr="00F62E8A">
        <w:rPr>
          <w:rFonts w:ascii="Times New Roman" w:hAnsi="Times New Roman" w:cs="Times New Roman"/>
          <w:sz w:val="16"/>
          <w:szCs w:val="16"/>
        </w:rPr>
        <w:t>административной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заявления о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Основанием для начала данной административной процедуры: поступление в ОМСУ заявления и документов, предусмотренных </w:t>
      </w:r>
      <w:hyperlink r:id="rId295" w:history="1">
        <w:r w:rsidRPr="00F62E8A">
          <w:rPr>
            <w:rStyle w:val="a3"/>
            <w:rFonts w:ascii="Times New Roman" w:hAnsi="Times New Roman" w:cs="Times New Roman"/>
            <w:sz w:val="16"/>
            <w:szCs w:val="16"/>
          </w:rPr>
          <w:t>п. 2.</w:t>
        </w:r>
      </w:hyperlink>
      <w:r w:rsidRPr="00F62E8A">
        <w:rPr>
          <w:rFonts w:ascii="Times New Roman" w:hAnsi="Times New Roman" w:cs="Times New Roman"/>
          <w:sz w:val="16"/>
          <w:szCs w:val="16"/>
        </w:rPr>
        <w:t>6 настоящего Административного регламента.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3.1.2.2. Содержание административного действия, продолжительность и (или) максимальный срок его выполнения:</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3.1.2.4. Критерий принятия решения: наличие/отсутствие оснований для отказа в приеме документов на получение услуги, установленных п. 2.9 административного регламента.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3.1.2.5. Результат выполнения административной процедуры: </w:t>
      </w:r>
    </w:p>
    <w:p w:rsidR="008619E1" w:rsidRPr="00F62E8A" w:rsidRDefault="008619E1" w:rsidP="00271333">
      <w:pPr>
        <w:pStyle w:val="ConsPlusNormal"/>
        <w:numPr>
          <w:ilvl w:val="0"/>
          <w:numId w:val="27"/>
        </w:numPr>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регистрация заявления о предоставлении муниципальной услуги и прилагаемых к нему документов; </w:t>
      </w:r>
    </w:p>
    <w:p w:rsidR="008619E1" w:rsidRPr="00F62E8A" w:rsidRDefault="008619E1" w:rsidP="00271333">
      <w:pPr>
        <w:pStyle w:val="ConsPlusNormal"/>
        <w:numPr>
          <w:ilvl w:val="0"/>
          <w:numId w:val="27"/>
        </w:numPr>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отказ в приеме заявления о предоставлении муниципальной услуги и прилагаемых к нему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 Рассмотрение документов о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3.1.3.2. Содержание административного действия (административных действий), продолжительность и (или) максимальный срок его (их) выполнения: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296" w:history="1">
        <w:r w:rsidRPr="00F62E8A">
          <w:rPr>
            <w:sz w:val="16"/>
            <w:szCs w:val="16"/>
          </w:rPr>
          <w:t>пунктом 2.7</w:t>
        </w:r>
      </w:hyperlink>
      <w:r w:rsidRPr="00F62E8A">
        <w:rPr>
          <w:sz w:val="16"/>
          <w:szCs w:val="16"/>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не более 5 рабочих дней с даты окончания первой административной процедуры.</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3.1.3.3. Лицо, ответственное за выполнение административной процедуры: должностное лицо, ответственное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color w:val="FF0000"/>
          <w:sz w:val="16"/>
          <w:szCs w:val="16"/>
        </w:rPr>
      </w:pPr>
      <w:r w:rsidRPr="00F62E8A">
        <w:rPr>
          <w:rFonts w:ascii="Times New Roman" w:hAnsi="Times New Roman" w:cs="Times New Roman"/>
          <w:sz w:val="16"/>
          <w:szCs w:val="16"/>
        </w:rPr>
        <w:t xml:space="preserve">3.1.3.4. Критерий принятия решения: </w:t>
      </w:r>
      <w:ins w:id="103" w:author="Юлия Александровна Павлова" w:date="2022-06-10T11:11:00Z">
        <w:r w:rsidRPr="00F62E8A">
          <w:rPr>
            <w:rFonts w:ascii="Times New Roman" w:hAnsi="Times New Roman" w:cs="Times New Roman"/>
            <w:sz w:val="16"/>
            <w:szCs w:val="16"/>
          </w:rPr>
          <w:t>наличие / отсутствие оснований для отказа в предоставлении муниципальной услуги, установленных п. 2.10 административного регламента</w:t>
        </w:r>
        <w:r w:rsidRPr="00F62E8A">
          <w:rPr>
            <w:rFonts w:ascii="Times New Roman" w:hAnsi="Times New Roman" w:cs="Times New Roman"/>
            <w:color w:val="FF0000"/>
            <w:sz w:val="16"/>
            <w:szCs w:val="16"/>
          </w:rPr>
          <w:t xml:space="preserve"> </w:t>
        </w:r>
      </w:ins>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3.1.3.5. Результат выполнения административной процедуры подготовка: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письма (справки) содержащего информацию о форме собственности на недвижимое и движимое имущество, земельные участки, находящиеся в собственности муниципального образования, включая информацию об объектах недвижимого имущества, находящихся в муниципальной собственности и предназначенных для сдачи в аренду или об отсутствии указанной информации;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уведомления об отказе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3.1.4.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3.1.4.1. Основание для начала административной процедуры: представление должностным лицом, ответственным за формирование проекта решения, проекта письма должностному лицу, ответственному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3.1.4.2. Содержание административного действия (административных действий), продолжительность и (или) максимальный срок его (их) выполнения: рассмотрение проекта письма, а также заявления и представленных документов должностным лицом, ответственным за принятие и подписание соответствующего письма (о предоставлении услуги или об отказе в предоставлении услуги), в течение 1 рабочего дня с даты окончания второй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3.1.4.3. Лицо, ответственное за выполнение административной процедуры: должностное лицо, ответственное за принятие и подписание соответствующего письма.</w:t>
      </w:r>
    </w:p>
    <w:p w:rsidR="008619E1" w:rsidRPr="00F62E8A" w:rsidDel="00F1361F" w:rsidRDefault="008619E1" w:rsidP="00F62E8A">
      <w:pPr>
        <w:pStyle w:val="ConsPlusNormal"/>
        <w:ind w:firstLine="567"/>
        <w:jc w:val="both"/>
        <w:rPr>
          <w:del w:id="104" w:author="Юлия Александровна Павлова" w:date="2022-06-10T11:12:00Z"/>
          <w:rFonts w:ascii="Times New Roman" w:hAnsi="Times New Roman" w:cs="Times New Roman"/>
          <w:sz w:val="16"/>
          <w:szCs w:val="16"/>
        </w:rPr>
      </w:pPr>
      <w:r w:rsidRPr="00F62E8A">
        <w:rPr>
          <w:rFonts w:ascii="Times New Roman" w:hAnsi="Times New Roman" w:cs="Times New Roman"/>
          <w:sz w:val="16"/>
          <w:szCs w:val="16"/>
        </w:rPr>
        <w:t xml:space="preserve">3.1.4.4. Критерий принятия решения: </w:t>
      </w:r>
      <w:ins w:id="105" w:author="Юлия Александровна Павлова" w:date="2022-06-10T11:12:00Z">
        <w:r w:rsidRPr="00F62E8A">
          <w:rPr>
            <w:rFonts w:ascii="Times New Roman" w:hAnsi="Times New Roman" w:cs="Times New Roman"/>
            <w:sz w:val="16"/>
            <w:szCs w:val="16"/>
          </w:rPr>
          <w:t>наличие / отсутствие оснований для отказа в предоставлении муниципальной услуги, установленных п. 2.10 административного регламента.</w:t>
        </w:r>
        <w:r w:rsidRPr="00F62E8A" w:rsidDel="00F1361F">
          <w:rPr>
            <w:rFonts w:ascii="Times New Roman" w:hAnsi="Times New Roman" w:cs="Times New Roman"/>
            <w:sz w:val="16"/>
            <w:szCs w:val="16"/>
          </w:rPr>
          <w:t xml:space="preserve"> </w:t>
        </w:r>
      </w:ins>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3.1.4.5. Результат выполнения административной процедуры: подписание письма о предоставлении услуги или уведомления об отказе в предоставлении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3.1.5. Выдача результата.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3.1.5.1. Основание для начала административной процедуры: подписанное письмо (уведомление), являющееся результатом предоставления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3.1.5.2. Содержание административного действия, продолжительность и (или) максимальный срок его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должностное лицо, ответственное за делопроизводство, регистрирует результат предоставления муниципальной услуги: письмо или уведомление об отказе в предоставлении муниципальной услуги и направляет результат предоставления муниципальной услуги способом, указанным в заявлении,  не позднее 1 рабочего дня с даты окончания второй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3.2. Особенности выполнения 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w:t>
      </w:r>
      <w:r w:rsidRPr="00F62E8A">
        <w:rPr>
          <w:rFonts w:ascii="Times New Roman" w:hAnsi="Times New Roman" w:cs="Times New Roman"/>
          <w:sz w:val="16"/>
          <w:szCs w:val="16"/>
        </w:rPr>
        <w:lastRenderedPageBreak/>
        <w:t>обращении за получением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3.2.3. Муниципальная услуга может быть получена через ПГУ ЛО либо через ЕПГУ следующими способами: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без личной явки на прием в Администрацию.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3.2.4. Для подачи заявления через ЕПГУ или через ПГУ ЛО заявитель должен выполнить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пройти идентификацию и аутентификацию в ЕСИА;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формирует проект письма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3.3.2. В течение 3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регламента</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дается письменный ответ.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4.3. Ответственность должностных лиц за решения и действия (бездействие), принимаемые (осуществляемые) в ходе предоставления </w:t>
      </w:r>
      <w:r w:rsidRPr="00F62E8A">
        <w:rPr>
          <w:rFonts w:ascii="Times New Roman" w:hAnsi="Times New Roman" w:cs="Times New Roman"/>
          <w:sz w:val="16"/>
          <w:szCs w:val="16"/>
        </w:rPr>
        <w:lastRenderedPageBreak/>
        <w:t>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Руководитель ОМСУ несет персональную ответственность за обеспечение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Работники ОМСУ при предоставлении муниципальной услуги несут персональную ответственность: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5. Досудебный (внесудебный) порядок обжалования решений</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действий (бездействия) органа, предоставляющего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муниципальную услугу, а также должностных лиц органа,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предоставляющего муниципальную услугу,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либо муниципальных служащих,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многофункционального центра предоставления государственных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муниципальных услуг, работника многофункционального центра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предоставления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нарушение срока регистрации запроса заявителя о предоставлении муниципальной услуги, запроса, указанного в </w:t>
      </w:r>
      <w:hyperlink r:id="rId297" w:history="1">
        <w:r w:rsidRPr="00F62E8A">
          <w:rPr>
            <w:rFonts w:ascii="Times New Roman" w:hAnsi="Times New Roman" w:cs="Times New Roman"/>
            <w:sz w:val="16"/>
            <w:szCs w:val="16"/>
          </w:rPr>
          <w:t>статье 15.1</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98"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99"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00"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1"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02" w:history="1">
        <w:r w:rsidRPr="00F62E8A">
          <w:rPr>
            <w:rFonts w:ascii="Times New Roman" w:hAnsi="Times New Roman" w:cs="Times New Roman"/>
            <w:sz w:val="16"/>
            <w:szCs w:val="16"/>
          </w:rPr>
          <w:t>пунктом 4 части 1 статьи 7</w:t>
        </w:r>
      </w:hyperlink>
      <w:r w:rsidRPr="00F62E8A">
        <w:rPr>
          <w:rFonts w:ascii="Times New Roman" w:hAnsi="Times New Roman" w:cs="Times New Roman"/>
          <w:sz w:val="16"/>
          <w:szCs w:val="16"/>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03"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w:t>
      </w:r>
      <w:r w:rsidRPr="00F62E8A">
        <w:rPr>
          <w:rFonts w:ascii="Times New Roman" w:hAnsi="Times New Roman" w:cs="Times New Roman"/>
          <w:sz w:val="16"/>
          <w:szCs w:val="16"/>
        </w:rPr>
        <w:lastRenderedPageBreak/>
        <w:t>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04" w:history="1">
        <w:r w:rsidRPr="00F62E8A">
          <w:rPr>
            <w:rFonts w:ascii="Times New Roman" w:hAnsi="Times New Roman" w:cs="Times New Roman"/>
            <w:sz w:val="16"/>
            <w:szCs w:val="16"/>
          </w:rPr>
          <w:t>части 5 статьи 11.2</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05" w:history="1">
        <w:r w:rsidRPr="00F62E8A">
          <w:rPr>
            <w:rFonts w:ascii="Times New Roman" w:hAnsi="Times New Roman" w:cs="Times New Roman"/>
            <w:sz w:val="16"/>
            <w:szCs w:val="16"/>
          </w:rPr>
          <w:t>статьей 11.1</w:t>
        </w:r>
      </w:hyperlink>
      <w:r w:rsidRPr="00F62E8A">
        <w:rPr>
          <w:rFonts w:ascii="Times New Roman" w:hAnsi="Times New Roman" w:cs="Times New Roman"/>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6. Особенности выполнения административных процедур</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в многофункциональных центрах</w:t>
      </w: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 определяет предмет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проводит проверку правильности заполнения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г) проводит проверку укомплектованности пакета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е) заверяет каждый документ дела своей электронной подписью (далее - ЭП);</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 направляет копии документов и реестр документов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составе пакетов электронных дел) в день обращения заявителя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6.3. При установлении работником МФЦ следующих фактов: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а) представление заявителем неполного комплекта документов, указанных в </w:t>
      </w:r>
      <w:hyperlink w:anchor="P167" w:history="1">
        <w:r w:rsidRPr="00F62E8A">
          <w:rPr>
            <w:rFonts w:ascii="Times New Roman" w:hAnsi="Times New Roman" w:cs="Times New Roman"/>
            <w:sz w:val="16"/>
            <w:szCs w:val="16"/>
          </w:rPr>
          <w:t>пункте 2.6</w:t>
        </w:r>
      </w:hyperlink>
      <w:r w:rsidRPr="00F62E8A">
        <w:rPr>
          <w:rFonts w:ascii="Times New Roman" w:hAnsi="Times New Roman" w:cs="Times New Roman"/>
          <w:sz w:val="16"/>
          <w:szCs w:val="16"/>
        </w:rPr>
        <w:t xml:space="preserve"> настоящего регламента, и наличие соответствующего основания для отказа в приеме документов, указанного в </w:t>
      </w:r>
      <w:hyperlink w:anchor="P242" w:history="1">
        <w:r w:rsidRPr="00F62E8A">
          <w:rPr>
            <w:rFonts w:ascii="Times New Roman" w:hAnsi="Times New Roman" w:cs="Times New Roman"/>
            <w:sz w:val="16"/>
            <w:szCs w:val="16"/>
          </w:rPr>
          <w:t>пункте 2.9</w:t>
        </w:r>
      </w:hyperlink>
      <w:r w:rsidRPr="00F62E8A">
        <w:rPr>
          <w:rFonts w:ascii="Times New Roman" w:hAnsi="Times New Roman" w:cs="Times New Roman"/>
          <w:sz w:val="16"/>
          <w:szCs w:val="16"/>
        </w:rPr>
        <w:t xml:space="preserve"> настоящего административного регламента, специалист МФЦ выполняет в соответствии с настоящим регламентом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сообщает заявителю, какие необходимые документы им не представлены;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 xml:space="preserve">б) несоответствие категории заявителя кругу лиц, имеющих право на получение муниципальной услуги, указанных в </w:t>
      </w:r>
      <w:hyperlink w:anchor="P52" w:history="1">
        <w:r w:rsidRPr="00F62E8A">
          <w:rPr>
            <w:rFonts w:ascii="Times New Roman" w:hAnsi="Times New Roman" w:cs="Times New Roman"/>
            <w:sz w:val="16"/>
            <w:szCs w:val="16"/>
          </w:rPr>
          <w:t>пункте 1.2</w:t>
        </w:r>
      </w:hyperlink>
      <w:r w:rsidRPr="00F62E8A">
        <w:rPr>
          <w:rFonts w:ascii="Times New Roman" w:hAnsi="Times New Roman" w:cs="Times New Roman"/>
          <w:sz w:val="16"/>
          <w:szCs w:val="16"/>
        </w:rPr>
        <w:t xml:space="preserve"> настоящего регламента, а также наличие соответствующего основания для отказа в приеме документов, указанного в </w:t>
      </w:r>
      <w:hyperlink w:anchor="P242" w:history="1">
        <w:r w:rsidRPr="00F62E8A">
          <w:rPr>
            <w:rFonts w:ascii="Times New Roman" w:hAnsi="Times New Roman" w:cs="Times New Roman"/>
            <w:sz w:val="16"/>
            <w:szCs w:val="16"/>
          </w:rPr>
          <w:t>пункте 2.9</w:t>
        </w:r>
      </w:hyperlink>
      <w:r w:rsidRPr="00F62E8A">
        <w:rPr>
          <w:rFonts w:ascii="Times New Roman" w:hAnsi="Times New Roman" w:cs="Times New Roman"/>
          <w:sz w:val="16"/>
          <w:szCs w:val="16"/>
        </w:rPr>
        <w:t xml:space="preserve"> настоящего административного регламента, специалист МФЦ выполняет в соответствии с настоящим регламентом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сообщает заявителю об отсутствии у него права на получение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распечатывает расписку о предоставлении консультации.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6.5.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1</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Бланк заявления</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В администрацию ______________________                                     </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от 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наименование и местонахождение</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юридического лица</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ОГРН, ИНН, почтовый адрес</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адрес электронной почты</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Телефон ______________________________</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Заявление</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о предоставлении информации о форме собственности на недвижимое и движимое имущество, земельные участки, находящиеся в муниципальной собственности, включая:</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предоставление информации об объектах недвижимого имущества,</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находящихся в муниципальной собственности и предназначенных</w:t>
      </w:r>
    </w:p>
    <w:p w:rsidR="008619E1" w:rsidRPr="00F62E8A" w:rsidRDefault="008619E1" w:rsidP="00F62E8A">
      <w:pPr>
        <w:pStyle w:val="ConsPlusNonformat"/>
        <w:jc w:val="center"/>
        <w:rPr>
          <w:rFonts w:ascii="Times New Roman" w:hAnsi="Times New Roman" w:cs="Times New Roman"/>
          <w:sz w:val="16"/>
          <w:szCs w:val="16"/>
        </w:rPr>
      </w:pPr>
      <w:r w:rsidRPr="00F62E8A">
        <w:rPr>
          <w:rFonts w:ascii="Times New Roman" w:hAnsi="Times New Roman" w:cs="Times New Roman"/>
          <w:sz w:val="16"/>
          <w:szCs w:val="16"/>
        </w:rPr>
        <w:t>для сдачи в аренду</w:t>
      </w:r>
    </w:p>
    <w:p w:rsidR="008619E1" w:rsidRPr="00F62E8A" w:rsidRDefault="008619E1" w:rsidP="00F62E8A">
      <w:pPr>
        <w:pStyle w:val="ConsPlusNonformat"/>
        <w:jc w:val="center"/>
        <w:rPr>
          <w:rFonts w:ascii="Times New Roman" w:hAnsi="Times New Roman" w:cs="Times New Roman"/>
          <w:sz w:val="16"/>
          <w:szCs w:val="16"/>
        </w:rPr>
      </w:pPr>
    </w:p>
    <w:tbl>
      <w:tblPr>
        <w:tblW w:w="962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5"/>
        <w:gridCol w:w="2487"/>
        <w:gridCol w:w="8"/>
        <w:gridCol w:w="1650"/>
        <w:gridCol w:w="3005"/>
      </w:tblGrid>
      <w:tr w:rsidR="008619E1" w:rsidRPr="00F62E8A" w:rsidTr="0042429A">
        <w:tc>
          <w:tcPr>
            <w:tcW w:w="9625" w:type="dxa"/>
            <w:gridSpan w:val="5"/>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Сведения о юридическом лице, запрашивающем информацию</w:t>
            </w:r>
          </w:p>
        </w:tc>
      </w:tr>
      <w:tr w:rsidR="008619E1" w:rsidRPr="00F62E8A" w:rsidTr="0042429A">
        <w:tc>
          <w:tcPr>
            <w:tcW w:w="4970" w:type="dxa"/>
            <w:gridSpan w:val="3"/>
          </w:tcPr>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Наименование юридического лица</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Ф.И.О. руководителя</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Ф.И.О. представителя</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9625" w:type="dxa"/>
            <w:gridSpan w:val="5"/>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Сведения о регистрации юридического лица</w:t>
            </w: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ОГРН</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Юридический адрес</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Район</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Населенный пункт</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Улица</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2475" w:type="dxa"/>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Дом</w:t>
            </w:r>
          </w:p>
        </w:tc>
        <w:tc>
          <w:tcPr>
            <w:tcW w:w="2487" w:type="dxa"/>
          </w:tcPr>
          <w:p w:rsidR="008619E1" w:rsidRPr="00F62E8A" w:rsidRDefault="008619E1" w:rsidP="00F62E8A">
            <w:pPr>
              <w:pStyle w:val="ConsPlusNonformat"/>
              <w:rPr>
                <w:rFonts w:ascii="Times New Roman" w:hAnsi="Times New Roman" w:cs="Times New Roman"/>
                <w:sz w:val="16"/>
                <w:szCs w:val="16"/>
              </w:rPr>
            </w:pPr>
          </w:p>
        </w:tc>
        <w:tc>
          <w:tcPr>
            <w:tcW w:w="1658" w:type="dxa"/>
            <w:gridSpan w:val="2"/>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корпус</w:t>
            </w:r>
          </w:p>
        </w:tc>
        <w:tc>
          <w:tcPr>
            <w:tcW w:w="3005" w:type="dxa"/>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9625" w:type="dxa"/>
            <w:gridSpan w:val="5"/>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Почтовый адрес для направления информации</w:t>
            </w: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lastRenderedPageBreak/>
              <w:t>Почтовый индекс</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Область</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Район</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Населенный пункт</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Улица</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2475" w:type="dxa"/>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Дом</w:t>
            </w:r>
          </w:p>
        </w:tc>
        <w:tc>
          <w:tcPr>
            <w:tcW w:w="2487" w:type="dxa"/>
          </w:tcPr>
          <w:p w:rsidR="008619E1" w:rsidRPr="00F62E8A" w:rsidRDefault="008619E1" w:rsidP="00F62E8A">
            <w:pPr>
              <w:pStyle w:val="ConsPlusNonformat"/>
              <w:rPr>
                <w:rFonts w:ascii="Times New Roman" w:hAnsi="Times New Roman" w:cs="Times New Roman"/>
                <w:sz w:val="16"/>
                <w:szCs w:val="16"/>
              </w:rPr>
            </w:pPr>
          </w:p>
        </w:tc>
        <w:tc>
          <w:tcPr>
            <w:tcW w:w="1658" w:type="dxa"/>
            <w:gridSpan w:val="2"/>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корпус</w:t>
            </w:r>
          </w:p>
        </w:tc>
        <w:tc>
          <w:tcPr>
            <w:tcW w:w="3005" w:type="dxa"/>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9625" w:type="dxa"/>
            <w:gridSpan w:val="5"/>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Контактный телефон:</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E-mail:</w:t>
            </w:r>
          </w:p>
        </w:tc>
      </w:tr>
      <w:tr w:rsidR="008619E1" w:rsidRPr="00F62E8A" w:rsidTr="0042429A">
        <w:tc>
          <w:tcPr>
            <w:tcW w:w="9625" w:type="dxa"/>
            <w:gridSpan w:val="5"/>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Сведения о форме собственности на недвижимое и движимое имущество, земельные участки, находящиеся в муниципальной собственности, включая: предоставление информации об объектах недвижимого имущества, находящихся в муниципальной собственности и предназначенных для сдачи в аренду, информация по которому запрашивается </w:t>
            </w:r>
            <w:r w:rsidRPr="00F62E8A">
              <w:rPr>
                <w:rFonts w:ascii="Times New Roman" w:hAnsi="Times New Roman" w:cs="Times New Roman"/>
                <w:b/>
                <w:sz w:val="16"/>
                <w:szCs w:val="16"/>
              </w:rPr>
              <w:t>(заполняется заявителем по желанию)</w:t>
            </w: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Вид объекта</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Наименование</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Кадастровый (условный) номер</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Местонахождение (адрес)</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Область</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Район</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Населенный пункт</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Улица</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Дом</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Корпус</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Литера</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Помещение</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Иное описание местоположения</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r w:rsidR="008619E1" w:rsidRPr="00F62E8A" w:rsidTr="0042429A">
        <w:tc>
          <w:tcPr>
            <w:tcW w:w="4970" w:type="dxa"/>
            <w:gridSpan w:val="3"/>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Цель получения информации</w:t>
            </w:r>
          </w:p>
        </w:tc>
        <w:tc>
          <w:tcPr>
            <w:tcW w:w="4655" w:type="dxa"/>
            <w:gridSpan w:val="2"/>
          </w:tcPr>
          <w:p w:rsidR="008619E1" w:rsidRPr="00F62E8A" w:rsidRDefault="008619E1" w:rsidP="00F62E8A">
            <w:pPr>
              <w:pStyle w:val="ConsPlusNonformat"/>
              <w:rPr>
                <w:rFonts w:ascii="Times New Roman" w:hAnsi="Times New Roman" w:cs="Times New Roman"/>
                <w:sz w:val="16"/>
                <w:szCs w:val="16"/>
              </w:rPr>
            </w:pPr>
          </w:p>
        </w:tc>
      </w:tr>
    </w:tbl>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                                                                                                  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(дата)                                                                                                                           (подпись)</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ConsPlusNonformat"/>
        <w:rPr>
          <w:rFonts w:ascii="Times New Roman" w:hAnsi="Times New Roman" w:cs="Times New Roman"/>
          <w:sz w:val="16"/>
          <w:szCs w:val="1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814"/>
      </w:tblGrid>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выдать на руки в ОМСУ_________________________________________________</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выдать на руки в МФЦ (указать адрес)_____________________________________  </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по почте_____________________________________________________</w:t>
            </w:r>
          </w:p>
        </w:tc>
      </w:tr>
      <w:tr w:rsidR="008619E1" w:rsidRPr="00F62E8A" w:rsidTr="0042429A">
        <w:trPr>
          <w:trHeight w:val="461"/>
        </w:trPr>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b/>
                <w:sz w:val="16"/>
                <w:szCs w:val="16"/>
              </w:rPr>
            </w:pPr>
          </w:p>
          <w:p w:rsidR="008619E1" w:rsidRPr="00F62E8A" w:rsidRDefault="008619E1" w:rsidP="00F62E8A">
            <w:pPr>
              <w:pStyle w:val="ConsPlusNonformat"/>
              <w:rPr>
                <w:rFonts w:ascii="Times New Roman" w:hAnsi="Times New Roman" w:cs="Times New Roman"/>
                <w:b/>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 ЛО/ЕПГУ/сайт ОМСУ</w:t>
            </w:r>
          </w:p>
        </w:tc>
      </w:tr>
      <w:tr w:rsidR="008619E1" w:rsidRPr="00F62E8A" w:rsidTr="0042429A">
        <w:trPr>
          <w:trHeight w:val="461"/>
        </w:trPr>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b/>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по почте (указать адрес) ________________________________________</w:t>
            </w:r>
          </w:p>
        </w:tc>
      </w:tr>
    </w:tbl>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lang w:eastAsia="ru-RU"/>
        </w:rPr>
      </w:pPr>
      <w:r w:rsidRPr="00F62E8A">
        <w:rPr>
          <w:sz w:val="16"/>
          <w:szCs w:val="16"/>
          <w:lang w:eastAsia="ru-RU"/>
        </w:rPr>
        <w:t>Приложение 2</w:t>
      </w:r>
    </w:p>
    <w:p w:rsidR="008619E1" w:rsidRPr="00F62E8A" w:rsidRDefault="008619E1" w:rsidP="00F62E8A">
      <w:pPr>
        <w:widowControl w:val="0"/>
        <w:autoSpaceDE w:val="0"/>
        <w:autoSpaceDN w:val="0"/>
        <w:adjustRightInd w:val="0"/>
        <w:spacing w:after="0" w:line="240" w:lineRule="auto"/>
        <w:jc w:val="right"/>
        <w:rPr>
          <w:sz w:val="16"/>
          <w:szCs w:val="16"/>
          <w:lang w:eastAsia="ru-RU"/>
        </w:rPr>
      </w:pPr>
      <w:r w:rsidRPr="00F62E8A">
        <w:rPr>
          <w:sz w:val="16"/>
          <w:szCs w:val="16"/>
          <w:lang w:eastAsia="ru-RU"/>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lang w:eastAsia="ru-RU"/>
        </w:rPr>
      </w:pPr>
    </w:p>
    <w:p w:rsidR="008619E1" w:rsidRPr="00F62E8A" w:rsidRDefault="008619E1" w:rsidP="00F62E8A">
      <w:pPr>
        <w:widowControl w:val="0"/>
        <w:autoSpaceDE w:val="0"/>
        <w:autoSpaceDN w:val="0"/>
        <w:adjustRightInd w:val="0"/>
        <w:spacing w:after="0" w:line="240" w:lineRule="auto"/>
        <w:ind w:firstLine="540"/>
        <w:jc w:val="both"/>
        <w:rPr>
          <w:sz w:val="16"/>
          <w:szCs w:val="16"/>
          <w:lang w:eastAsia="ru-RU"/>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r w:rsidRPr="00F62E8A">
        <w:rPr>
          <w:rFonts w:eastAsiaTheme="minorEastAsia"/>
          <w:sz w:val="16"/>
          <w:szCs w:val="16"/>
          <w:lang w:eastAsia="ru-RU"/>
        </w:rPr>
        <w:t>Местонахождение администрации 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r w:rsidRPr="00F62E8A">
        <w:rPr>
          <w:rFonts w:eastAsiaTheme="minorEastAsia"/>
          <w:sz w:val="16"/>
          <w:szCs w:val="16"/>
          <w:lang w:eastAsia="ru-RU"/>
        </w:rPr>
        <w:t>188360 Ленинградская область, Гатчинская район, п.Войсковицы, пл.Манина, д.17</w:t>
      </w: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r w:rsidRPr="00F62E8A">
        <w:rPr>
          <w:rFonts w:eastAsiaTheme="minorEastAsia"/>
          <w:sz w:val="16"/>
          <w:szCs w:val="16"/>
          <w:lang w:eastAsia="ru-RU"/>
        </w:rPr>
        <w:t xml:space="preserve">Адрес электронной почты: </w:t>
      </w:r>
      <w:r w:rsidRPr="00F62E8A">
        <w:rPr>
          <w:rFonts w:eastAsiaTheme="minorEastAsia"/>
          <w:sz w:val="16"/>
          <w:szCs w:val="16"/>
          <w:lang w:val="en-US" w:eastAsia="ru-RU"/>
        </w:rPr>
        <w:t>voyskov</w:t>
      </w:r>
      <w:r w:rsidRPr="00F62E8A">
        <w:rPr>
          <w:rFonts w:eastAsiaTheme="minorEastAsia"/>
          <w:sz w:val="16"/>
          <w:szCs w:val="16"/>
          <w:lang w:eastAsia="ru-RU"/>
        </w:rPr>
        <w:t>@</w:t>
      </w:r>
      <w:r w:rsidRPr="00F62E8A">
        <w:rPr>
          <w:rFonts w:eastAsiaTheme="minorEastAsia"/>
          <w:sz w:val="16"/>
          <w:szCs w:val="16"/>
          <w:lang w:val="en-US" w:eastAsia="ru-RU"/>
        </w:rPr>
        <w:t>bk</w:t>
      </w:r>
      <w:r w:rsidRPr="00F62E8A">
        <w:rPr>
          <w:rFonts w:eastAsiaTheme="minorEastAsia"/>
          <w:sz w:val="16"/>
          <w:szCs w:val="16"/>
          <w:lang w:eastAsia="ru-RU"/>
        </w:rPr>
        <w:t>.</w:t>
      </w:r>
      <w:r w:rsidRPr="00F62E8A">
        <w:rPr>
          <w:rFonts w:eastAsiaTheme="minorEastAsia"/>
          <w:sz w:val="16"/>
          <w:szCs w:val="16"/>
          <w:lang w:val="en-US" w:eastAsia="ru-RU"/>
        </w:rPr>
        <w:t>ru</w:t>
      </w: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r w:rsidRPr="00F62E8A">
        <w:rPr>
          <w:rFonts w:eastAsiaTheme="minorEastAsia"/>
          <w:sz w:val="16"/>
          <w:szCs w:val="16"/>
          <w:lang w:eastAsia="ru-RU"/>
        </w:rPr>
        <w:t>График работы администрации 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p>
    <w:tbl>
      <w:tblPr>
        <w:tblW w:w="0" w:type="auto"/>
        <w:tblCellSpacing w:w="5" w:type="nil"/>
        <w:tblInd w:w="75" w:type="dxa"/>
        <w:tblLayout w:type="fixed"/>
        <w:tblCellMar>
          <w:left w:w="75" w:type="dxa"/>
          <w:right w:w="75" w:type="dxa"/>
        </w:tblCellMar>
        <w:tblLook w:val="0000"/>
      </w:tblPr>
      <w:tblGrid>
        <w:gridCol w:w="4649"/>
        <w:gridCol w:w="4876"/>
      </w:tblGrid>
      <w:tr w:rsidR="008619E1" w:rsidRPr="00F62E8A" w:rsidTr="0042429A">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Дни недели, время работы администрации МО</w:t>
            </w:r>
          </w:p>
        </w:tc>
      </w:tr>
      <w:tr w:rsidR="008619E1" w:rsidRPr="00F62E8A" w:rsidTr="0042429A">
        <w:trPr>
          <w:tblCellSpacing w:w="5" w:type="nil"/>
        </w:trPr>
        <w:tc>
          <w:tcPr>
            <w:tcW w:w="4649"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Дни недели</w:t>
            </w:r>
          </w:p>
        </w:tc>
        <w:tc>
          <w:tcPr>
            <w:tcW w:w="4876"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Время</w:t>
            </w:r>
          </w:p>
        </w:tc>
      </w:tr>
      <w:tr w:rsidR="008619E1" w:rsidRPr="00F62E8A" w:rsidTr="0042429A">
        <w:trPr>
          <w:tblCellSpacing w:w="5" w:type="nil"/>
        </w:trPr>
        <w:tc>
          <w:tcPr>
            <w:tcW w:w="4649"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Понедельник</w:t>
            </w:r>
          </w:p>
        </w:tc>
        <w:tc>
          <w:tcPr>
            <w:tcW w:w="4876"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с 09.00  до 17.00, перерыв  с13.00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Вторник</w:t>
            </w:r>
          </w:p>
        </w:tc>
        <w:tc>
          <w:tcPr>
            <w:tcW w:w="4876"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с 09.00  до 18.00, перерыв  с 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Среда</w:t>
            </w:r>
          </w:p>
        </w:tc>
        <w:tc>
          <w:tcPr>
            <w:tcW w:w="4876"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r w:rsidRPr="00F62E8A">
              <w:rPr>
                <w:rFonts w:eastAsiaTheme="minorEastAsia"/>
                <w:sz w:val="16"/>
                <w:szCs w:val="16"/>
                <w:lang w:eastAsia="ru-RU"/>
              </w:rPr>
              <w:t>с 09.00 до 17.00, перерыв с 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Четверг</w:t>
            </w:r>
          </w:p>
        </w:tc>
        <w:tc>
          <w:tcPr>
            <w:tcW w:w="4876"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r w:rsidRPr="00F62E8A">
              <w:rPr>
                <w:rFonts w:eastAsiaTheme="minorEastAsia"/>
                <w:sz w:val="16"/>
                <w:szCs w:val="16"/>
                <w:lang w:eastAsia="ru-RU"/>
              </w:rPr>
              <w:t>с 09.00 до 17.00, перерыв с 13.00 до 14.00</w:t>
            </w:r>
          </w:p>
        </w:tc>
      </w:tr>
      <w:tr w:rsidR="008619E1" w:rsidRPr="00F62E8A" w:rsidTr="0042429A">
        <w:trPr>
          <w:tblCellSpacing w:w="5" w:type="nil"/>
        </w:trPr>
        <w:tc>
          <w:tcPr>
            <w:tcW w:w="4649"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Пятница</w:t>
            </w:r>
          </w:p>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Суббота, Воскресенье</w:t>
            </w:r>
          </w:p>
        </w:tc>
        <w:tc>
          <w:tcPr>
            <w:tcW w:w="4876"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с 09.00  до 17.00, перерыв  с 13.00  до 14.00</w:t>
            </w:r>
          </w:p>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Выходной день</w:t>
            </w:r>
          </w:p>
        </w:tc>
      </w:tr>
    </w:tbl>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r w:rsidRPr="00F62E8A">
        <w:rPr>
          <w:rFonts w:eastAsiaTheme="minorEastAsia"/>
          <w:sz w:val="16"/>
          <w:szCs w:val="16"/>
          <w:lang w:eastAsia="ru-RU"/>
        </w:rPr>
        <w:t>График работы:</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tbl>
      <w:tblPr>
        <w:tblW w:w="0" w:type="auto"/>
        <w:tblCellSpacing w:w="5" w:type="nil"/>
        <w:tblInd w:w="75" w:type="dxa"/>
        <w:tblLayout w:type="fixed"/>
        <w:tblCellMar>
          <w:left w:w="75" w:type="dxa"/>
          <w:right w:w="75" w:type="dxa"/>
        </w:tblCellMar>
        <w:tblLook w:val="0000"/>
      </w:tblPr>
      <w:tblGrid>
        <w:gridCol w:w="4649"/>
        <w:gridCol w:w="4932"/>
      </w:tblGrid>
      <w:tr w:rsidR="008619E1" w:rsidRPr="00F62E8A" w:rsidTr="0042429A">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Приемное время отдела ________________________</w:t>
            </w:r>
          </w:p>
        </w:tc>
      </w:tr>
      <w:tr w:rsidR="008619E1" w:rsidRPr="00F62E8A" w:rsidTr="0042429A">
        <w:trPr>
          <w:tblCellSpacing w:w="5" w:type="nil"/>
        </w:trPr>
        <w:tc>
          <w:tcPr>
            <w:tcW w:w="4649"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Дни недели</w:t>
            </w:r>
          </w:p>
        </w:tc>
        <w:tc>
          <w:tcPr>
            <w:tcW w:w="4932"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Время</w:t>
            </w:r>
          </w:p>
        </w:tc>
      </w:tr>
      <w:tr w:rsidR="008619E1" w:rsidRPr="00F62E8A" w:rsidTr="0042429A">
        <w:trPr>
          <w:tblCellSpacing w:w="5" w:type="nil"/>
        </w:trPr>
        <w:tc>
          <w:tcPr>
            <w:tcW w:w="4649"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p>
        </w:tc>
        <w:tc>
          <w:tcPr>
            <w:tcW w:w="4932"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Вторник</w:t>
            </w:r>
          </w:p>
        </w:tc>
        <w:tc>
          <w:tcPr>
            <w:tcW w:w="4932"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r w:rsidRPr="00F62E8A">
              <w:rPr>
                <w:rFonts w:eastAsiaTheme="minorEastAsia"/>
                <w:sz w:val="16"/>
                <w:szCs w:val="16"/>
                <w:lang w:eastAsia="ru-RU"/>
              </w:rPr>
              <w:t>с 9.00 до 18.00 перерыв  с 13.00  до 14.00</w:t>
            </w: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p>
        </w:tc>
        <w:tc>
          <w:tcPr>
            <w:tcW w:w="4932"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p>
        </w:tc>
      </w:tr>
      <w:tr w:rsidR="008619E1" w:rsidRPr="00F62E8A" w:rsidTr="0042429A">
        <w:trPr>
          <w:tblCellSpacing w:w="5" w:type="nil"/>
        </w:trPr>
        <w:tc>
          <w:tcPr>
            <w:tcW w:w="464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p>
        </w:tc>
        <w:tc>
          <w:tcPr>
            <w:tcW w:w="4932"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tc>
      </w:tr>
      <w:tr w:rsidR="008619E1" w:rsidRPr="00F62E8A" w:rsidTr="0042429A">
        <w:trPr>
          <w:tblCellSpacing w:w="5" w:type="nil"/>
        </w:trPr>
        <w:tc>
          <w:tcPr>
            <w:tcW w:w="4649"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p>
        </w:tc>
        <w:tc>
          <w:tcPr>
            <w:tcW w:w="4932"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rPr>
                <w:rFonts w:eastAsiaTheme="minorEastAsia"/>
                <w:sz w:val="16"/>
                <w:szCs w:val="16"/>
                <w:lang w:eastAsia="ru-RU"/>
              </w:rPr>
            </w:pPr>
          </w:p>
        </w:tc>
      </w:tr>
    </w:tbl>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r w:rsidRPr="00F62E8A">
        <w:rPr>
          <w:rFonts w:eastAsiaTheme="minorEastAsia"/>
          <w:sz w:val="16"/>
          <w:szCs w:val="16"/>
          <w:lang w:eastAsia="ru-RU"/>
        </w:rPr>
        <w:t>Продолжительность рабочего дня, непосредственно предшествующего нерабочему праздничному дню, уменьшается на один час.</w:t>
      </w: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r w:rsidRPr="00F62E8A">
        <w:rPr>
          <w:rFonts w:eastAsiaTheme="minorEastAsia"/>
          <w:sz w:val="16"/>
          <w:szCs w:val="16"/>
          <w:lang w:eastAsia="ru-RU"/>
        </w:rPr>
        <w:t>Справочные телефоны специалистов администрации МО для получения информации, связанной с предоставлением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r w:rsidRPr="00F62E8A">
        <w:rPr>
          <w:rFonts w:eastAsiaTheme="minorEastAsia"/>
          <w:sz w:val="16"/>
          <w:szCs w:val="16"/>
          <w:lang w:eastAsia="ru-RU"/>
        </w:rPr>
        <w:t>Канцелярия    8(81371) 63-560</w:t>
      </w: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lang w:eastAsia="ru-RU"/>
        </w:rPr>
      </w:pPr>
      <w:r w:rsidRPr="00F62E8A">
        <w:rPr>
          <w:rFonts w:eastAsiaTheme="minorEastAsia"/>
          <w:sz w:val="16"/>
          <w:szCs w:val="16"/>
          <w:lang w:eastAsia="ru-RU"/>
        </w:rPr>
        <w:t>Бюджетный отдел 8(81371) 63-505</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Приложение 3</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к административному регламенту</w:t>
      </w:r>
    </w:p>
    <w:p w:rsidR="008619E1" w:rsidRPr="00F62E8A" w:rsidRDefault="008619E1" w:rsidP="00F62E8A">
      <w:pPr>
        <w:suppressAutoHyphens/>
        <w:spacing w:after="0" w:line="240" w:lineRule="auto"/>
        <w:jc w:val="center"/>
        <w:rPr>
          <w:rFonts w:eastAsia="Times New Roman"/>
          <w:b/>
          <w:bCs/>
          <w:color w:val="1D1B11"/>
          <w:sz w:val="16"/>
          <w:szCs w:val="16"/>
          <w:lang w:eastAsia="ar-SA"/>
        </w:rPr>
      </w:pP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lang w:eastAsia="ru-RU"/>
        </w:rPr>
      </w:pPr>
      <w:r w:rsidRPr="00F62E8A">
        <w:rPr>
          <w:color w:val="000000"/>
          <w:sz w:val="16"/>
          <w:szCs w:val="16"/>
          <w:lang w:eastAsia="ru-RU"/>
        </w:rPr>
        <w:t xml:space="preserve">Информация о местах нахождения, </w:t>
      </w: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lang w:eastAsia="ru-RU"/>
        </w:rPr>
      </w:pPr>
      <w:r w:rsidRPr="00F62E8A">
        <w:rPr>
          <w:color w:val="000000"/>
          <w:sz w:val="16"/>
          <w:szCs w:val="16"/>
          <w:lang w:eastAsia="ru-RU"/>
        </w:rPr>
        <w:t>справочных телефонах и адресах электронной почты МФЦ</w:t>
      </w:r>
    </w:p>
    <w:p w:rsidR="008619E1" w:rsidRPr="00F62E8A" w:rsidRDefault="008619E1" w:rsidP="00F62E8A">
      <w:pPr>
        <w:spacing w:after="0" w:line="240" w:lineRule="auto"/>
        <w:ind w:left="142"/>
        <w:jc w:val="both"/>
        <w:rPr>
          <w:sz w:val="16"/>
          <w:szCs w:val="16"/>
          <w:shd w:val="clear" w:color="auto" w:fill="FFFFFF"/>
          <w:lang w:eastAsia="ru-RU"/>
        </w:rPr>
      </w:pPr>
    </w:p>
    <w:p w:rsidR="008619E1" w:rsidRPr="00F62E8A" w:rsidRDefault="008619E1" w:rsidP="00F62E8A">
      <w:pPr>
        <w:spacing w:after="0" w:line="240" w:lineRule="auto"/>
        <w:ind w:left="142"/>
        <w:jc w:val="both"/>
        <w:rPr>
          <w:sz w:val="16"/>
          <w:szCs w:val="16"/>
          <w:shd w:val="clear" w:color="auto" w:fill="FFFFFF"/>
          <w:lang w:eastAsia="ru-RU"/>
        </w:rPr>
      </w:pPr>
      <w:r w:rsidRPr="00F62E8A">
        <w:rPr>
          <w:sz w:val="16"/>
          <w:szCs w:val="16"/>
          <w:shd w:val="clear" w:color="auto" w:fill="FFFFFF"/>
          <w:lang w:eastAsia="ru-RU"/>
        </w:rPr>
        <w:t>Телефон единой справочной службы ГБУ ЛО «МФЦ»: 8(812) 775-47-47; 8 (800) 500-00-47</w:t>
      </w:r>
      <w:r w:rsidRPr="00F62E8A">
        <w:rPr>
          <w:i/>
          <w:sz w:val="16"/>
          <w:szCs w:val="16"/>
          <w:shd w:val="clear" w:color="auto" w:fill="FFFFFF"/>
          <w:lang w:eastAsia="ru-RU"/>
        </w:rPr>
        <w:t xml:space="preserve"> (на территории России звонок бесплатный), </w:t>
      </w:r>
      <w:r w:rsidRPr="00F62E8A">
        <w:rPr>
          <w:sz w:val="16"/>
          <w:szCs w:val="16"/>
          <w:shd w:val="clear" w:color="auto" w:fill="FFFFFF"/>
          <w:lang w:eastAsia="ru-RU"/>
        </w:rPr>
        <w:t xml:space="preserve">адрес электронной почты: </w:t>
      </w:r>
      <w:r w:rsidRPr="00F62E8A">
        <w:rPr>
          <w:bCs/>
          <w:sz w:val="16"/>
          <w:szCs w:val="16"/>
          <w:shd w:val="clear" w:color="auto" w:fill="FFFFFF"/>
          <w:lang w:eastAsia="ru-RU"/>
        </w:rPr>
        <w:t>info@mfc47.ru.</w:t>
      </w:r>
    </w:p>
    <w:p w:rsidR="008619E1" w:rsidRPr="00F62E8A" w:rsidRDefault="008619E1" w:rsidP="00F62E8A">
      <w:pPr>
        <w:spacing w:after="0" w:line="240" w:lineRule="auto"/>
        <w:ind w:left="142"/>
        <w:jc w:val="both"/>
        <w:rPr>
          <w:color w:val="0563C1" w:themeColor="hyperlink"/>
          <w:sz w:val="16"/>
          <w:szCs w:val="16"/>
          <w:u w:val="single"/>
          <w:shd w:val="clear" w:color="auto" w:fill="FFFFFF"/>
          <w:lang w:eastAsia="ru-RU"/>
        </w:rPr>
      </w:pPr>
      <w:r w:rsidRPr="00F62E8A">
        <w:rPr>
          <w:sz w:val="16"/>
          <w:szCs w:val="16"/>
          <w:shd w:val="clear" w:color="auto" w:fill="FFFFFF"/>
          <w:lang w:eastAsia="ru-RU"/>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306" w:history="1">
        <w:r w:rsidRPr="00F62E8A">
          <w:rPr>
            <w:color w:val="0563C1" w:themeColor="hyperlink"/>
            <w:sz w:val="16"/>
            <w:szCs w:val="16"/>
            <w:u w:val="single"/>
            <w:shd w:val="clear" w:color="auto" w:fill="FFFFFF"/>
            <w:lang w:val="en-US" w:eastAsia="ru-RU"/>
          </w:rPr>
          <w:t>www</w:t>
        </w:r>
        <w:r w:rsidRPr="00F62E8A">
          <w:rPr>
            <w:color w:val="0563C1" w:themeColor="hyperlink"/>
            <w:sz w:val="16"/>
            <w:szCs w:val="16"/>
            <w:u w:val="single"/>
            <w:shd w:val="clear" w:color="auto" w:fill="FFFFFF"/>
            <w:lang w:eastAsia="ru-RU"/>
          </w:rPr>
          <w:t>.</w:t>
        </w:r>
        <w:r w:rsidRPr="00F62E8A">
          <w:rPr>
            <w:color w:val="0563C1" w:themeColor="hyperlink"/>
            <w:sz w:val="16"/>
            <w:szCs w:val="16"/>
            <w:u w:val="single"/>
            <w:shd w:val="clear" w:color="auto" w:fill="FFFFFF"/>
            <w:lang w:val="en-US" w:eastAsia="ru-RU"/>
          </w:rPr>
          <w:t>mfc</w:t>
        </w:r>
        <w:r w:rsidRPr="00F62E8A">
          <w:rPr>
            <w:color w:val="0563C1" w:themeColor="hyperlink"/>
            <w:sz w:val="16"/>
            <w:szCs w:val="16"/>
            <w:u w:val="single"/>
            <w:shd w:val="clear" w:color="auto" w:fill="FFFFFF"/>
            <w:lang w:eastAsia="ru-RU"/>
          </w:rPr>
          <w:t>47.</w:t>
        </w:r>
        <w:r w:rsidRPr="00F62E8A">
          <w:rPr>
            <w:color w:val="0563C1" w:themeColor="hyperlink"/>
            <w:sz w:val="16"/>
            <w:szCs w:val="16"/>
            <w:u w:val="single"/>
            <w:shd w:val="clear" w:color="auto" w:fill="FFFFFF"/>
            <w:lang w:val="en-US" w:eastAsia="ru-RU"/>
          </w:rPr>
          <w:t>ru</w:t>
        </w:r>
      </w:hyperlink>
    </w:p>
    <w:p w:rsidR="008619E1" w:rsidRPr="00F62E8A" w:rsidRDefault="008619E1" w:rsidP="00F62E8A">
      <w:pPr>
        <w:spacing w:after="0" w:line="240" w:lineRule="auto"/>
        <w:ind w:left="142"/>
        <w:jc w:val="both"/>
        <w:rPr>
          <w:color w:val="000000"/>
          <w:sz w:val="16"/>
          <w:szCs w:val="16"/>
          <w:lang w:eastAsia="ru-RU"/>
        </w:rPr>
      </w:pPr>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8"/>
        <w:gridCol w:w="2269"/>
        <w:gridCol w:w="3681"/>
        <w:gridCol w:w="1989"/>
        <w:gridCol w:w="1559"/>
      </w:tblGrid>
      <w:tr w:rsidR="008619E1" w:rsidRPr="00F62E8A" w:rsidTr="0042429A">
        <w:trPr>
          <w:trHeight w:hRule="exact" w:val="636"/>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48"/>
              <w:jc w:val="center"/>
              <w:rPr>
                <w:rFonts w:eastAsia="Times New Roman"/>
                <w:b/>
                <w:sz w:val="16"/>
                <w:szCs w:val="16"/>
                <w:lang w:eastAsia="ar-SA"/>
              </w:rPr>
            </w:pPr>
            <w:r w:rsidRPr="00F62E8A">
              <w:rPr>
                <w:rFonts w:eastAsia="Times New Roman"/>
                <w:b/>
                <w:sz w:val="16"/>
                <w:szCs w:val="16"/>
                <w:lang w:eastAsia="ar-SA"/>
              </w:rPr>
              <w:t>№</w:t>
            </w:r>
          </w:p>
          <w:p w:rsidR="008619E1" w:rsidRPr="00F62E8A" w:rsidRDefault="008619E1" w:rsidP="00F62E8A">
            <w:pPr>
              <w:widowControl w:val="0"/>
              <w:suppressAutoHyphens/>
              <w:spacing w:after="0" w:line="240" w:lineRule="auto"/>
              <w:ind w:left="-578" w:firstLine="530"/>
              <w:jc w:val="center"/>
              <w:rPr>
                <w:rFonts w:eastAsia="Times New Roman"/>
                <w:sz w:val="16"/>
                <w:szCs w:val="16"/>
                <w:lang w:eastAsia="ar-SA"/>
              </w:rPr>
            </w:pPr>
            <w:r w:rsidRPr="00F62E8A">
              <w:rPr>
                <w:rFonts w:eastAsia="Times New Roman"/>
                <w:b/>
                <w:bCs/>
                <w:sz w:val="16"/>
                <w:szCs w:val="16"/>
                <w:lang w:eastAsia="ar-SA"/>
              </w:rPr>
              <w:t>п/п</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b/>
                <w:bCs/>
                <w:sz w:val="16"/>
                <w:szCs w:val="16"/>
                <w:lang w:eastAsia="ar-SA"/>
              </w:rPr>
              <w:t>Наименование МФЦ</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b/>
                <w:bCs/>
                <w:sz w:val="16"/>
                <w:szCs w:val="16"/>
                <w:lang w:eastAsia="ar-SA"/>
              </w:rPr>
              <w:t>Почтовый адрес</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b/>
                <w:sz w:val="16"/>
                <w:szCs w:val="16"/>
                <w:lang w:eastAsia="ar-SA"/>
              </w:rPr>
              <w:t>График работы</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Телефон</w:t>
            </w:r>
          </w:p>
          <w:p w:rsidR="008619E1" w:rsidRPr="00F62E8A" w:rsidRDefault="008619E1" w:rsidP="00F62E8A">
            <w:pPr>
              <w:widowControl w:val="0"/>
              <w:suppressAutoHyphens/>
              <w:spacing w:after="0" w:line="240" w:lineRule="auto"/>
              <w:jc w:val="center"/>
              <w:rPr>
                <w:rFonts w:eastAsia="Times New Roman"/>
                <w:sz w:val="16"/>
                <w:szCs w:val="16"/>
                <w:lang w:eastAsia="ar-SA"/>
              </w:rPr>
            </w:pPr>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lastRenderedPageBreak/>
              <w:t>Предоставление услуг вБокситогорском районе Ленинградской области</w:t>
            </w:r>
          </w:p>
        </w:tc>
      </w:tr>
      <w:tr w:rsidR="008619E1" w:rsidRPr="00F62E8A" w:rsidTr="0042429A">
        <w:trPr>
          <w:trHeight w:hRule="exact" w:val="99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48"/>
              <w:jc w:val="center"/>
              <w:rPr>
                <w:rFonts w:eastAsia="Times New Roman"/>
                <w:sz w:val="16"/>
                <w:szCs w:val="16"/>
                <w:lang w:eastAsia="ar-SA"/>
              </w:rPr>
            </w:pPr>
            <w:r w:rsidRPr="00F62E8A">
              <w:rPr>
                <w:rFonts w:eastAsia="Times New Roman"/>
                <w:sz w:val="16"/>
                <w:szCs w:val="16"/>
                <w:lang w:eastAsia="ar-SA"/>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«Тихвинский» - отдел «Бокситогорск»</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 xml:space="preserve">187650, Россия, Ленинградская область, Бокситогорский район, </w:t>
            </w:r>
            <w:r w:rsidRPr="00F62E8A">
              <w:rPr>
                <w:rFonts w:eastAsia="Times New Roman"/>
                <w:sz w:val="16"/>
                <w:szCs w:val="16"/>
                <w:lang w:eastAsia="ru-RU"/>
              </w:rPr>
              <w:br/>
              <w:t>г. Бокситогорск,  ул. Заводская,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rFonts w:eastAsiaTheme="minorEastAsia"/>
                <w:sz w:val="16"/>
                <w:szCs w:val="16"/>
                <w:lang w:eastAsia="ru-RU"/>
              </w:rPr>
            </w:pPr>
            <w:hyperlink r:id="rId307"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986"/>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«Тихвинский» - отдел «Пикалево»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 xml:space="preserve">187602, Россия, Ленинградская область, Бокситогорский район, </w:t>
            </w:r>
            <w:r w:rsidRPr="00F62E8A">
              <w:rPr>
                <w:rFonts w:eastAsia="Times New Roman"/>
                <w:sz w:val="16"/>
                <w:szCs w:val="16"/>
                <w:lang w:eastAsia="ru-RU"/>
              </w:rPr>
              <w:br/>
              <w:t>г. Пикалево, ул. Заводская, д. 11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rFonts w:eastAsiaTheme="minorEastAsia"/>
                <w:sz w:val="16"/>
                <w:szCs w:val="16"/>
                <w:lang w:eastAsia="ru-RU"/>
              </w:rPr>
            </w:pPr>
            <w:hyperlink r:id="rId308"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Предоставление услуг в Волосовском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10"/>
              <w:contextualSpacing/>
              <w:jc w:val="center"/>
              <w:rPr>
                <w:rFonts w:eastAsia="Times New Roman"/>
                <w:sz w:val="16"/>
                <w:szCs w:val="16"/>
                <w:lang w:eastAsia="ar-SA"/>
              </w:rPr>
            </w:pPr>
            <w:r w:rsidRPr="00F62E8A">
              <w:rPr>
                <w:rFonts w:eastAsia="Times New Roman"/>
                <w:sz w:val="16"/>
                <w:szCs w:val="16"/>
                <w:lang w:eastAsia="ar-SA"/>
              </w:rPr>
              <w:t>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«Волосовский»</w:t>
            </w:r>
          </w:p>
          <w:p w:rsidR="008619E1" w:rsidRPr="00F62E8A" w:rsidRDefault="008619E1" w:rsidP="00F62E8A">
            <w:pPr>
              <w:widowControl w:val="0"/>
              <w:suppressAutoHyphens/>
              <w:spacing w:after="0" w:line="240" w:lineRule="auto"/>
              <w:jc w:val="center"/>
              <w:rPr>
                <w:rFonts w:eastAsia="Times New Roman"/>
                <w:b/>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rFonts w:eastAsia="Times New Roman"/>
                <w:sz w:val="16"/>
                <w:szCs w:val="16"/>
                <w:lang w:eastAsia="ru-RU"/>
              </w:rPr>
            </w:pPr>
            <w:r w:rsidRPr="00F62E8A">
              <w:rPr>
                <w:rFonts w:eastAsia="Times New Roman"/>
                <w:sz w:val="16"/>
                <w:szCs w:val="16"/>
                <w:lang w:eastAsia="ru-RU"/>
              </w:rPr>
              <w:t>188410, Россия, Ленинградская обл., Волосовский район, г.Волосово, усадьба СХТ, д.1 лит. А</w:t>
            </w:r>
          </w:p>
          <w:p w:rsidR="008619E1" w:rsidRPr="00F62E8A" w:rsidRDefault="008619E1" w:rsidP="00F62E8A">
            <w:pPr>
              <w:widowControl w:val="0"/>
              <w:suppressAutoHyphens/>
              <w:spacing w:after="0" w:line="240" w:lineRule="auto"/>
              <w:jc w:val="center"/>
              <w:rPr>
                <w:rFonts w:eastAsia="Times New Roman"/>
                <w:b/>
                <w:bCs/>
                <w:sz w:val="16"/>
                <w:szCs w:val="16"/>
                <w:lang w:eastAsia="ar-SA"/>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hyperlink r:id="rId309"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Предоставление услуг в Волховском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10"/>
              </w:tabs>
              <w:suppressAutoHyphens/>
              <w:spacing w:after="0" w:line="240" w:lineRule="auto"/>
              <w:ind w:left="132" w:right="-49" w:hanging="132"/>
              <w:contextualSpacing/>
              <w:jc w:val="center"/>
              <w:rPr>
                <w:rFonts w:eastAsia="Times New Roman"/>
                <w:sz w:val="16"/>
                <w:szCs w:val="16"/>
                <w:lang w:eastAsia="ar-SA"/>
              </w:rPr>
            </w:pPr>
            <w:r w:rsidRPr="00F62E8A">
              <w:rPr>
                <w:rFonts w:eastAsia="Times New Roman"/>
                <w:sz w:val="16"/>
                <w:szCs w:val="16"/>
                <w:lang w:eastAsia="ar-SA"/>
              </w:rPr>
              <w:t>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«Волховский»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heme="minorEastAsia"/>
                <w:color w:val="5A5A5A"/>
                <w:sz w:val="16"/>
                <w:szCs w:val="16"/>
                <w:shd w:val="clear" w:color="auto" w:fill="FFFFFF"/>
                <w:lang w:eastAsia="ru-RU"/>
              </w:rPr>
              <w:t>187406, Ленинградская область, Волховский район, г. Волхов, ул. Авиационная, д. 27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hyperlink r:id="rId310"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5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bCs/>
                <w:sz w:val="16"/>
                <w:szCs w:val="16"/>
                <w:shd w:val="clear" w:color="auto" w:fill="FFFFFF"/>
              </w:rPr>
            </w:pPr>
            <w:r w:rsidRPr="00F62E8A">
              <w:rPr>
                <w:b/>
                <w:bCs/>
                <w:sz w:val="16"/>
                <w:szCs w:val="16"/>
                <w:shd w:val="clear" w:color="auto" w:fill="FFFFFF"/>
                <w:lang w:eastAsia="ru-RU"/>
              </w:rPr>
              <w:t xml:space="preserve">Предоставление услуг во </w:t>
            </w:r>
            <w:r w:rsidRPr="00F62E8A">
              <w:rPr>
                <w:b/>
                <w:sz w:val="16"/>
                <w:szCs w:val="16"/>
                <w:shd w:val="clear" w:color="auto" w:fill="FFFFFF"/>
                <w:lang w:eastAsia="ru-RU"/>
              </w:rPr>
              <w:t xml:space="preserve">Всеволожском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744"/>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sz w:val="16"/>
                <w:szCs w:val="16"/>
                <w:lang w:eastAsia="ar-SA"/>
              </w:rPr>
              <w:t>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«Всеволожский» Заводская</w:t>
            </w:r>
          </w:p>
          <w:p w:rsidR="008619E1" w:rsidRPr="00F62E8A" w:rsidRDefault="008619E1" w:rsidP="00F62E8A">
            <w:pPr>
              <w:widowControl w:val="0"/>
              <w:suppressAutoHyphens/>
              <w:spacing w:after="0" w:line="240" w:lineRule="auto"/>
              <w:jc w:val="center"/>
              <w:rPr>
                <w:rFonts w:eastAsia="Times New Roman"/>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188640, Ленинградская область, Всеволожский район, г. Всеволожск, ул. Заводская, д. 6</w:t>
            </w:r>
            <w:r w:rsidRPr="00F62E8A">
              <w:rPr>
                <w:rFonts w:eastAsiaTheme="minorEastAsia"/>
                <w:color w:val="5A5A5A"/>
                <w:sz w:val="16"/>
                <w:szCs w:val="16"/>
                <w:lang w:eastAsia="ru-RU"/>
              </w:rPr>
              <w:br/>
            </w:r>
            <w:r w:rsidRPr="00F62E8A">
              <w:rPr>
                <w:rFonts w:eastAsiaTheme="minorEastAsia"/>
                <w:b/>
                <w:bCs/>
                <w:color w:val="505050"/>
                <w:sz w:val="16"/>
                <w:szCs w:val="16"/>
                <w:shd w:val="clear" w:color="auto" w:fill="FFFFFF"/>
                <w:lang w:eastAsia="ru-RU"/>
              </w:rPr>
              <w:t>График работы:</w:t>
            </w:r>
            <w:r w:rsidRPr="00F62E8A">
              <w:rPr>
                <w:rFonts w:eastAsiaTheme="minorEastAsia"/>
                <w:color w:val="5A5A5A"/>
                <w:sz w:val="16"/>
                <w:szCs w:val="16"/>
                <w:shd w:val="clear" w:color="auto" w:fill="FFFFFF"/>
                <w:lang w:eastAsia="ru-RU"/>
              </w:rPr>
              <w:t> пн c 10:00 до 21:00; вт-вс c 09:00 до 21:00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11"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1231"/>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«Всеволожский» - отдел «Новосаратовка»</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188681, Ленинградская область, Всеволожский район, промышленный район Центральное отделение, д.117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hyperlink r:id="rId312"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84"/>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Предоставление услуг в</w:t>
            </w:r>
            <w:r w:rsidRPr="00F62E8A">
              <w:rPr>
                <w:rFonts w:eastAsia="Times New Roman"/>
                <w:b/>
                <w:sz w:val="16"/>
                <w:szCs w:val="16"/>
                <w:lang w:eastAsia="ar-SA"/>
              </w:rPr>
              <w:t xml:space="preserve"> Выборгском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706"/>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sz w:val="16"/>
                <w:szCs w:val="16"/>
                <w:lang w:eastAsia="ar-SA"/>
              </w:rPr>
              <w:t>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«Выборгский»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 xml:space="preserve">188800, Россия, Ленинградская область, Выборгский район, </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г. Выборг, ул. Вокзальная, д.13</w:t>
            </w:r>
          </w:p>
          <w:p w:rsidR="008619E1" w:rsidRPr="00F62E8A" w:rsidRDefault="008619E1" w:rsidP="00F62E8A">
            <w:pPr>
              <w:widowControl w:val="0"/>
              <w:suppressAutoHyphens/>
              <w:spacing w:after="0" w:line="240" w:lineRule="auto"/>
              <w:jc w:val="center"/>
              <w:rPr>
                <w:rFonts w:eastAsia="Times New Roman"/>
                <w:sz w:val="16"/>
                <w:szCs w:val="16"/>
                <w:lang w:eastAsia="ar-SA"/>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13"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73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«Выборгский» - отдел «Рощино»</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188820, Ленинградская область, Выборгский район, пос. Рощино, ул. Советская,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14"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73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rFonts w:eastAsia="Times New Roman"/>
                <w:color w:val="000000"/>
                <w:sz w:val="16"/>
                <w:szCs w:val="16"/>
                <w:lang w:eastAsia="ru-RU"/>
              </w:rPr>
            </w:pPr>
            <w:r w:rsidRPr="00F62E8A">
              <w:rPr>
                <w:rFonts w:eastAsia="Times New Roman"/>
                <w:color w:val="000000"/>
                <w:sz w:val="16"/>
                <w:szCs w:val="16"/>
                <w:lang w:eastAsia="ru-RU"/>
              </w:rPr>
              <w:t>Филиал ГБУ ЛО «МФЦ» «Светогорский»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rFonts w:eastAsia="Times New Roman"/>
                <w:color w:val="000000"/>
                <w:sz w:val="16"/>
                <w:szCs w:val="16"/>
                <w:lang w:eastAsia="ru-RU"/>
              </w:rPr>
            </w:pPr>
            <w:r w:rsidRPr="00F62E8A">
              <w:rPr>
                <w:rFonts w:eastAsia="Times New Roman"/>
                <w:color w:val="000000"/>
                <w:sz w:val="16"/>
                <w:szCs w:val="16"/>
                <w:lang w:eastAsia="ru-RU"/>
              </w:rPr>
              <w:t>188992, Ленинградская область, г. Светогорск, ул. Красноармейская д.3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rFonts w:eastAsia="Times New Roman"/>
                <w:color w:val="000000"/>
                <w:sz w:val="16"/>
                <w:szCs w:val="16"/>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315"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lang w:eastAsia="ru-RU"/>
              </w:rPr>
              <w:t>Предоставление услуг в Гатчинском районе Ленинградской области</w:t>
            </w:r>
          </w:p>
        </w:tc>
      </w:tr>
      <w:tr w:rsidR="008619E1" w:rsidRPr="00F62E8A" w:rsidTr="0042429A">
        <w:trPr>
          <w:trHeight w:hRule="exact" w:val="930"/>
        </w:trPr>
        <w:tc>
          <w:tcPr>
            <w:tcW w:w="708" w:type="dxa"/>
            <w:vMerge w:val="restart"/>
            <w:tcBorders>
              <w:top w:val="single" w:sz="4" w:space="0" w:color="auto"/>
              <w:left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r w:rsidRPr="00F62E8A">
              <w:rPr>
                <w:rFonts w:eastAsia="Times New Roman"/>
                <w:sz w:val="16"/>
                <w:szCs w:val="16"/>
                <w:lang w:eastAsia="ar-SA"/>
              </w:rPr>
              <w:t>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ind w:left="410" w:right="416" w:hanging="410"/>
              <w:jc w:val="center"/>
              <w:rPr>
                <w:rFonts w:eastAsia="Times New Roman"/>
                <w:sz w:val="16"/>
                <w:szCs w:val="16"/>
                <w:lang w:eastAsia="ru-RU"/>
              </w:rPr>
            </w:pPr>
            <w:r w:rsidRPr="00F62E8A">
              <w:rPr>
                <w:rFonts w:eastAsiaTheme="minorEastAsia"/>
                <w:color w:val="5A5A5A"/>
                <w:sz w:val="16"/>
                <w:szCs w:val="16"/>
                <w:shd w:val="clear" w:color="auto" w:fill="FFFFFF"/>
                <w:lang w:eastAsia="ru-RU"/>
              </w:rPr>
              <w:t>188300, Ленинградская область, Гатчинский район, г. Гатчина, ул. Карла Маркса,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316"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1572"/>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 отдел «Аэродром»</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188309, Ленинградская область, Гатчинский район, г. Гатчина, ул. Слепнева, д. 13, корп. 1, пом.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hyperlink r:id="rId317"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318" w:history="1">
              <w:r w:rsidRPr="00F62E8A">
                <w:rPr>
                  <w:rFonts w:eastAsiaTheme="minorEastAsia"/>
                  <w:color w:val="363636"/>
                  <w:sz w:val="16"/>
                  <w:szCs w:val="16"/>
                  <w:shd w:val="clear" w:color="auto" w:fill="FFFFFF"/>
                  <w:lang w:eastAsia="ru-RU"/>
                </w:rPr>
                <w:t>8-812-775-17-93</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hRule="exact" w:val="134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 отдел «Коммунар»</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188320, Ленинградская область, Гатчинский район, г. Коммунар, ш. Ленинградское, д. 10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hyperlink r:id="rId319"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320" w:history="1">
              <w:r w:rsidRPr="00F62E8A">
                <w:rPr>
                  <w:rFonts w:eastAsiaTheme="minorEastAsia"/>
                  <w:color w:val="363636"/>
                  <w:sz w:val="16"/>
                  <w:szCs w:val="16"/>
                  <w:shd w:val="clear" w:color="auto" w:fill="FFFFFF"/>
                  <w:lang w:eastAsia="ru-RU"/>
                </w:rPr>
                <w:t>8-812-775-15-29</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hRule="exact" w:val="141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 отдел «Сиверский»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188330, Ленинградская область, Гатчинский район, п.г.т. Сиверский, ул. 123 Дивизии,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hyperlink r:id="rId321"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322" w:history="1">
              <w:r w:rsidRPr="00F62E8A">
                <w:rPr>
                  <w:rFonts w:eastAsiaTheme="minorEastAsia"/>
                  <w:color w:val="363636"/>
                  <w:sz w:val="16"/>
                  <w:szCs w:val="16"/>
                  <w:shd w:val="clear" w:color="auto" w:fill="FFFFFF"/>
                  <w:lang w:eastAsia="ru-RU"/>
                </w:rPr>
                <w:t>8-812-775-14-62</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hRule="exact" w:val="1753"/>
        </w:trPr>
        <w:tc>
          <w:tcPr>
            <w:tcW w:w="708" w:type="dxa"/>
            <w:vMerge/>
            <w:tcBorders>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УРМ «Войсковицы»</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188360,Ленинградская область, Гатчинский район, Войсковицкое с.п., п. Войсковицы, ул.Молодежная,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пн c 10:00 до 18:00; ср c 09:00 до 18:00; пт c 09:00 до 18:00 перерыв с 13:00 до 14:00. Прием только по предварительной записи</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hyperlink r:id="rId323"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324" w:history="1">
              <w:r w:rsidRPr="00F62E8A">
                <w:rPr>
                  <w:rFonts w:eastAsiaTheme="minorEastAsia"/>
                  <w:color w:val="363636"/>
                  <w:sz w:val="16"/>
                  <w:szCs w:val="16"/>
                  <w:shd w:val="clear" w:color="auto" w:fill="FFFFFF"/>
                  <w:lang w:eastAsia="ru-RU"/>
                </w:rPr>
                <w:t>8-812-775-17-98</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Кингисеппском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7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rFonts w:eastAsia="Times New Roman"/>
                <w:sz w:val="16"/>
                <w:szCs w:val="16"/>
                <w:lang w:eastAsia="ar-SA"/>
              </w:rPr>
            </w:pPr>
            <w:r w:rsidRPr="00F62E8A">
              <w:rPr>
                <w:rFonts w:eastAsia="Times New Roman"/>
                <w:sz w:val="16"/>
                <w:szCs w:val="16"/>
                <w:lang w:eastAsia="ar-SA"/>
              </w:rPr>
              <w:t>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«Кингисеппский»</w:t>
            </w:r>
          </w:p>
          <w:p w:rsidR="008619E1" w:rsidRPr="00F62E8A" w:rsidRDefault="008619E1" w:rsidP="00F62E8A">
            <w:pPr>
              <w:widowControl w:val="0"/>
              <w:suppressAutoHyphens/>
              <w:spacing w:after="0" w:line="240" w:lineRule="auto"/>
              <w:jc w:val="center"/>
              <w:rPr>
                <w:rFonts w:eastAsia="Times New Roman"/>
                <w:sz w:val="16"/>
                <w:szCs w:val="16"/>
                <w:lang w:eastAsia="ru-RU"/>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heme="minorEastAsia"/>
                <w:color w:val="5A5A5A"/>
                <w:sz w:val="16"/>
                <w:szCs w:val="16"/>
                <w:shd w:val="clear" w:color="auto" w:fill="FFFFFF"/>
                <w:lang w:eastAsia="ru-RU"/>
              </w:rPr>
              <w:t>188480, Ленинградская область, Кингисеппский район, г. Кингисепп, пр. Карла Маркса, д. 43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u w:val="single"/>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25"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1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lang w:eastAsia="ru-RU"/>
              </w:rPr>
              <w:t>Предоставление услуг в Киришском районе Ленинградской области</w:t>
            </w:r>
          </w:p>
        </w:tc>
      </w:tr>
      <w:tr w:rsidR="008619E1" w:rsidRPr="00F62E8A" w:rsidTr="0042429A">
        <w:trPr>
          <w:trHeight w:hRule="exact" w:val="1537"/>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rFonts w:eastAsia="Times New Roman"/>
                <w:sz w:val="16"/>
                <w:szCs w:val="16"/>
                <w:lang w:eastAsia="ar-SA"/>
              </w:rPr>
            </w:pPr>
            <w:r w:rsidRPr="00F62E8A">
              <w:rPr>
                <w:rFonts w:eastAsia="Times New Roman"/>
                <w:sz w:val="16"/>
                <w:szCs w:val="16"/>
                <w:lang w:eastAsia="ar-SA"/>
              </w:rPr>
              <w:t>8</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«Киришский»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heme="minorEastAsia"/>
                <w:color w:val="5A5A5A"/>
                <w:sz w:val="16"/>
                <w:szCs w:val="16"/>
                <w:shd w:val="clear" w:color="auto" w:fill="FFFFFF"/>
                <w:lang w:eastAsia="ru-RU"/>
              </w:rPr>
              <w:t>187110, Ленинградская область, Киришский район, г. Кириши, ул. Строителей,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326"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327" w:history="1">
              <w:r w:rsidRPr="00F62E8A">
                <w:rPr>
                  <w:rFonts w:eastAsiaTheme="minorEastAsia"/>
                  <w:color w:val="363636"/>
                  <w:sz w:val="16"/>
                  <w:szCs w:val="16"/>
                  <w:shd w:val="clear" w:color="auto" w:fill="FFFFFF"/>
                  <w:lang w:eastAsia="ru-RU"/>
                </w:rPr>
                <w:t>8-812-775-15-24</w:t>
              </w:r>
            </w:hyperlink>
            <w:r w:rsidRPr="00F62E8A">
              <w:rPr>
                <w:rFonts w:eastAsiaTheme="minorEastAsia"/>
                <w:sz w:val="16"/>
                <w:szCs w:val="16"/>
                <w:lang w:eastAsia="ru-RU"/>
              </w:rPr>
              <w:t>-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Кировском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24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rFonts w:eastAsia="Times New Roman"/>
                <w:sz w:val="16"/>
                <w:szCs w:val="16"/>
                <w:lang w:eastAsia="ar-SA"/>
              </w:rPr>
            </w:pPr>
            <w:r w:rsidRPr="00F62E8A">
              <w:rPr>
                <w:rFonts w:eastAsia="Times New Roman"/>
                <w:sz w:val="16"/>
                <w:szCs w:val="16"/>
                <w:lang w:eastAsia="ar-SA"/>
              </w:rPr>
              <w:t>9</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«Кировский»</w:t>
            </w:r>
          </w:p>
          <w:p w:rsidR="008619E1" w:rsidRPr="00F62E8A" w:rsidRDefault="008619E1" w:rsidP="00F62E8A">
            <w:pPr>
              <w:widowControl w:val="0"/>
              <w:suppressAutoHyphens/>
              <w:spacing w:after="0" w:line="240" w:lineRule="auto"/>
              <w:jc w:val="center"/>
              <w:rPr>
                <w:rFonts w:eastAsia="Times New Roman"/>
                <w:sz w:val="16"/>
                <w:szCs w:val="16"/>
                <w:lang w:eastAsia="ru-RU"/>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color w:val="000000"/>
                <w:sz w:val="16"/>
                <w:szCs w:val="16"/>
                <w:lang w:eastAsia="ru-RU"/>
              </w:rPr>
            </w:pPr>
            <w:r w:rsidRPr="00F62E8A">
              <w:rPr>
                <w:rFonts w:eastAsiaTheme="minorEastAsia"/>
                <w:color w:val="5A5A5A"/>
                <w:sz w:val="16"/>
                <w:szCs w:val="16"/>
                <w:shd w:val="clear" w:color="auto" w:fill="FFFFFF"/>
                <w:lang w:eastAsia="ru-RU"/>
              </w:rPr>
              <w:t>187342, Ленинградская область, Кировский район, г. Кировск, ул. Новая,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28"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4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Лодейнопольском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29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10</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«Лодейнопольский»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rFonts w:eastAsia="Times New Roman"/>
                <w:sz w:val="16"/>
                <w:szCs w:val="16"/>
                <w:lang w:eastAsia="ru-RU"/>
              </w:rPr>
            </w:pPr>
            <w:r w:rsidRPr="00F62E8A">
              <w:rPr>
                <w:rFonts w:eastAsiaTheme="minorEastAsia"/>
                <w:color w:val="5A5A5A"/>
                <w:sz w:val="16"/>
                <w:szCs w:val="16"/>
                <w:shd w:val="clear" w:color="auto" w:fill="FFFFFF"/>
                <w:lang w:eastAsia="ru-RU"/>
              </w:rPr>
              <w:t>187700, Ленинградская область, Лодейнопольский район, г. Лодейное Поле, ул. Республиканская, д. 51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29"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Ломоносовском  районе </w:t>
            </w:r>
            <w:r w:rsidRPr="00F62E8A">
              <w:rPr>
                <w:b/>
                <w:bCs/>
                <w:sz w:val="16"/>
                <w:szCs w:val="16"/>
                <w:shd w:val="clear" w:color="auto" w:fill="FFFFFF"/>
                <w:lang w:eastAsia="ru-RU"/>
              </w:rPr>
              <w:t>Ленинградской области</w:t>
            </w:r>
          </w:p>
        </w:tc>
      </w:tr>
      <w:tr w:rsidR="008619E1" w:rsidRPr="00F62E8A" w:rsidTr="0042429A">
        <w:trPr>
          <w:trHeight w:hRule="exact" w:val="733"/>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«Ломоносовский»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rFonts w:eastAsia="Times New Roman"/>
                <w:sz w:val="16"/>
                <w:szCs w:val="16"/>
                <w:lang w:eastAsia="ru-RU"/>
              </w:rPr>
            </w:pPr>
            <w:r w:rsidRPr="00F62E8A">
              <w:rPr>
                <w:rFonts w:eastAsiaTheme="minorEastAsia"/>
                <w:color w:val="5A5A5A"/>
                <w:sz w:val="16"/>
                <w:szCs w:val="16"/>
                <w:shd w:val="clear" w:color="auto" w:fill="FFFFFF"/>
                <w:lang w:eastAsia="ru-RU"/>
              </w:rPr>
              <w:t>198412, г. Санкт-Петербург, Петродворцовый район, г. Ломоносов, пр. Дворцовый, д. 9, лит. 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30"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lang w:eastAsia="ru-RU"/>
              </w:rPr>
              <w:t>Предоставление услуг в Лужском районе Ленинградской области</w:t>
            </w:r>
          </w:p>
        </w:tc>
      </w:tr>
      <w:tr w:rsidR="008619E1" w:rsidRPr="00F62E8A" w:rsidTr="0042429A">
        <w:trPr>
          <w:trHeight w:hRule="exact" w:val="100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«Лужский»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keepNext/>
              <w:shd w:val="clear" w:color="auto" w:fill="FFFFFF"/>
              <w:spacing w:after="0" w:line="240" w:lineRule="auto"/>
              <w:jc w:val="center"/>
              <w:outlineLvl w:val="1"/>
              <w:rPr>
                <w:rFonts w:eastAsia="Times New Roman"/>
                <w:sz w:val="16"/>
                <w:szCs w:val="16"/>
              </w:rPr>
            </w:pPr>
            <w:r w:rsidRPr="00F62E8A">
              <w:rPr>
                <w:rFonts w:eastAsia="Times New Roman"/>
                <w:b/>
                <w:bCs/>
                <w:i/>
                <w:iCs/>
                <w:color w:val="5A5A5A"/>
                <w:sz w:val="16"/>
                <w:szCs w:val="16"/>
                <w:shd w:val="clear" w:color="auto" w:fill="FFFFFF"/>
                <w:lang w:eastAsia="ru-RU"/>
              </w:rPr>
              <w:t>188230, Ленинградская область, Лужский район, г. Луга, пр-кт Урицкого, д. 79</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331"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Подпорожском районе </w:t>
            </w:r>
            <w:r w:rsidRPr="00F62E8A">
              <w:rPr>
                <w:b/>
                <w:bCs/>
                <w:sz w:val="16"/>
                <w:szCs w:val="16"/>
                <w:shd w:val="clear" w:color="auto" w:fill="FFFFFF"/>
                <w:lang w:eastAsia="ru-RU"/>
              </w:rPr>
              <w:t>Ленинградской области</w:t>
            </w:r>
          </w:p>
        </w:tc>
      </w:tr>
      <w:tr w:rsidR="008619E1" w:rsidRPr="00F62E8A" w:rsidTr="0042429A">
        <w:trPr>
          <w:trHeight w:hRule="exact" w:val="143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rFonts w:eastAsia="Times New Roman"/>
                <w:color w:val="000000"/>
                <w:sz w:val="16"/>
                <w:szCs w:val="16"/>
                <w:lang w:eastAsia="ru-RU"/>
              </w:rPr>
            </w:pPr>
            <w:r w:rsidRPr="00F62E8A">
              <w:rPr>
                <w:rFonts w:eastAsia="Times New Roman"/>
                <w:color w:val="000000"/>
                <w:sz w:val="16"/>
                <w:szCs w:val="16"/>
                <w:lang w:eastAsia="ru-RU"/>
              </w:rPr>
              <w:t>Филиал ГБУ ЛО «МФЦ» «</w:t>
            </w:r>
            <w:r w:rsidRPr="00F62E8A">
              <w:rPr>
                <w:rFonts w:eastAsia="Times New Roman"/>
                <w:bCs/>
                <w:sz w:val="16"/>
                <w:szCs w:val="16"/>
                <w:lang w:eastAsia="ar-SA"/>
              </w:rPr>
              <w:t>Лодейнопольский</w:t>
            </w:r>
            <w:r w:rsidRPr="00F62E8A">
              <w:rPr>
                <w:rFonts w:eastAsia="Times New Roman"/>
                <w:color w:val="000000"/>
                <w:sz w:val="16"/>
                <w:szCs w:val="16"/>
                <w:lang w:eastAsia="ru-RU"/>
              </w:rPr>
              <w:t>»-отдел «Подпорожье»</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rFonts w:eastAsia="Times New Roman"/>
                <w:color w:val="000000"/>
                <w:sz w:val="16"/>
                <w:szCs w:val="16"/>
                <w:lang w:eastAsia="ru-RU"/>
              </w:rPr>
            </w:pPr>
            <w:r w:rsidRPr="00F62E8A">
              <w:rPr>
                <w:rFonts w:eastAsiaTheme="minorEastAsia"/>
                <w:color w:val="5A5A5A"/>
                <w:sz w:val="16"/>
                <w:szCs w:val="16"/>
                <w:shd w:val="clear" w:color="auto" w:fill="FFFFFF"/>
                <w:lang w:eastAsia="ru-RU"/>
              </w:rPr>
              <w:t>187782, Ленинградская область, Подпорожский район, г. Подпорожье, ул. Октябрят, д. 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rFonts w:eastAsia="Times New Roman"/>
                <w:color w:val="000000"/>
                <w:sz w:val="16"/>
                <w:szCs w:val="16"/>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332"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333" w:history="1">
              <w:r w:rsidRPr="00F62E8A">
                <w:rPr>
                  <w:rFonts w:eastAsiaTheme="minorEastAsia"/>
                  <w:color w:val="363636"/>
                  <w:sz w:val="16"/>
                  <w:szCs w:val="16"/>
                  <w:shd w:val="clear" w:color="auto" w:fill="FFFFFF"/>
                  <w:lang w:eastAsia="ru-RU"/>
                </w:rPr>
                <w:t>8-812-775-61-28</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val="285"/>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lang w:eastAsia="ru-RU"/>
              </w:rPr>
              <w:t>Предоставление услуг в</w:t>
            </w:r>
            <w:r w:rsidRPr="00F62E8A">
              <w:rPr>
                <w:b/>
                <w:sz w:val="16"/>
                <w:szCs w:val="16"/>
                <w:shd w:val="clear" w:color="auto" w:fill="FFFFFF"/>
                <w:lang w:eastAsia="ru-RU"/>
              </w:rPr>
              <w:t xml:space="preserve">Приозерском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91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sz w:val="16"/>
                <w:szCs w:val="16"/>
                <w:lang w:eastAsia="ar-SA"/>
              </w:rPr>
              <w:t>14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«Приозерск» - отдел «Сосново»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 188731, Россия, Ленинградская область, Приозерский район, пос. Сосново, ул. Ленинградская, д. 9б</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34"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699"/>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«Приозерск»</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188761, Ленинградская область, Приозерский район, г. Приозерск, ул. Калинина, д. 51 (2-й этаж, оф.228)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35"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Сланцевском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05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lastRenderedPageBreak/>
              <w:t>15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«Сланцевский»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188565, Ленинградская область, Сланцевский район, г. Сланцы, ул. Кирова,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color w:val="FF0000"/>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36" w:history="1">
              <w:r w:rsidRPr="00F62E8A">
                <w:rPr>
                  <w:rFonts w:eastAsiaTheme="minorEastAsia"/>
                  <w:color w:val="363636"/>
                  <w:sz w:val="16"/>
                  <w:szCs w:val="16"/>
                  <w:shd w:val="clear" w:color="auto" w:fill="FFFFFF"/>
                  <w:lang w:eastAsia="ru-RU"/>
                </w:rPr>
                <w:t>8-812-775-14-96</w:t>
              </w:r>
            </w:hyperlink>
            <w:r w:rsidRPr="00F62E8A">
              <w:rPr>
                <w:rFonts w:eastAsiaTheme="minorEastAsia"/>
                <w:sz w:val="16"/>
                <w:szCs w:val="16"/>
                <w:lang w:eastAsia="ru-RU"/>
              </w:rPr>
              <w:t>-для предварительной записи</w:t>
            </w:r>
          </w:p>
        </w:tc>
      </w:tr>
      <w:tr w:rsidR="008619E1" w:rsidRPr="00F62E8A" w:rsidTr="0042429A">
        <w:trPr>
          <w:trHeight w:val="420"/>
        </w:trPr>
        <w:tc>
          <w:tcPr>
            <w:tcW w:w="10206" w:type="dxa"/>
            <w:gridSpan w:val="5"/>
            <w:tcBorders>
              <w:top w:val="nil"/>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
                <w:bCs/>
                <w:sz w:val="16"/>
                <w:szCs w:val="16"/>
                <w:lang w:eastAsia="ar-SA"/>
              </w:rPr>
              <w:t>Предоставление услуг в г. Сосновый Бор Ленинградской области</w:t>
            </w:r>
          </w:p>
        </w:tc>
      </w:tr>
      <w:tr w:rsidR="008619E1" w:rsidRPr="00F62E8A" w:rsidTr="0042429A">
        <w:trPr>
          <w:trHeight w:hRule="exact" w:val="808"/>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16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sz w:val="16"/>
                <w:szCs w:val="16"/>
                <w:lang w:eastAsia="ru-RU"/>
              </w:rPr>
              <w:t>Филиал ГБУ ЛО «МФЦ» «Сосновоборский»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188540, Ленинградская область, г. Сосновый Бор, ул. Молодежная, д. 6/1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u w:val="single"/>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37"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7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Тихвинском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519"/>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17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«Тихвинский»</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187553, Ленинградская область, Тихвинский район, г. Тихвин, 1-й микрорайон,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338"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339" w:history="1">
              <w:r w:rsidRPr="00F62E8A">
                <w:rPr>
                  <w:rFonts w:eastAsiaTheme="minorEastAsia"/>
                  <w:color w:val="363636"/>
                  <w:sz w:val="16"/>
                  <w:szCs w:val="16"/>
                  <w:shd w:val="clear" w:color="auto" w:fill="FFFFFF"/>
                  <w:lang w:eastAsia="ru-RU"/>
                </w:rPr>
                <w:t>8-812-775-19-13</w:t>
              </w:r>
            </w:hyperlink>
            <w:r w:rsidRPr="00F62E8A">
              <w:rPr>
                <w:rFonts w:eastAsiaTheme="minorEastAsia"/>
                <w:sz w:val="16"/>
                <w:szCs w:val="16"/>
                <w:lang w:eastAsia="ru-RU"/>
              </w:rPr>
              <w:t>-для предварительной записи</w:t>
            </w:r>
          </w:p>
        </w:tc>
      </w:tr>
      <w:tr w:rsidR="008619E1" w:rsidRPr="00F62E8A" w:rsidTr="0042429A">
        <w:trPr>
          <w:trHeight w:val="29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Тосненском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uppressAutoHyphens/>
              <w:spacing w:after="0" w:line="240" w:lineRule="auto"/>
              <w:jc w:val="center"/>
              <w:rPr>
                <w:rFonts w:eastAsia="Times New Roman"/>
                <w:sz w:val="16"/>
                <w:szCs w:val="16"/>
                <w:lang w:eastAsia="ru-RU"/>
              </w:rPr>
            </w:pPr>
            <w:r w:rsidRPr="00F62E8A">
              <w:rPr>
                <w:rFonts w:eastAsia="Times New Roman"/>
                <w:sz w:val="16"/>
                <w:szCs w:val="16"/>
                <w:lang w:eastAsia="ru-RU"/>
              </w:rPr>
              <w:t>18</w:t>
            </w:r>
          </w:p>
        </w:tc>
        <w:tc>
          <w:tcPr>
            <w:tcW w:w="226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«Тосненский»</w:t>
            </w:r>
          </w:p>
        </w:tc>
        <w:tc>
          <w:tcPr>
            <w:tcW w:w="3681"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187000, Ленинградская область, Тосненский район, г. Тосно, ул. Советская, д. 9в</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u w:val="single"/>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 </w:t>
            </w:r>
            <w:hyperlink r:id="rId340" w:history="1">
              <w:r w:rsidRPr="00F62E8A">
                <w:rPr>
                  <w:rFonts w:eastAsiaTheme="minorEastAsia"/>
                  <w:color w:val="363636"/>
                  <w:sz w:val="16"/>
                  <w:szCs w:val="16"/>
                  <w:shd w:val="clear" w:color="auto" w:fill="FFFFFF"/>
                  <w:lang w:eastAsia="ru-RU"/>
                </w:rPr>
                <w:t>8-800-500-00-47, 8-812-775-47-47</w:t>
              </w:r>
            </w:hyperlink>
          </w:p>
        </w:tc>
      </w:tr>
    </w:tbl>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spacing w:after="0" w:line="240" w:lineRule="auto"/>
        <w:ind w:firstLine="708"/>
        <w:jc w:val="right"/>
        <w:rPr>
          <w:rFonts w:eastAsia="Times New Roman"/>
          <w:sz w:val="16"/>
          <w:szCs w:val="16"/>
          <w:lang w:eastAsia="ru-RU"/>
        </w:rPr>
      </w:pPr>
      <w:r w:rsidRPr="00F62E8A">
        <w:rPr>
          <w:rFonts w:eastAsia="Times New Roman"/>
          <w:sz w:val="16"/>
          <w:szCs w:val="16"/>
          <w:lang w:eastAsia="ru-RU"/>
        </w:rPr>
        <w:t>Приложение 4</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к Административному регламенту</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bookmarkStart w:id="106" w:name="P796"/>
      <w:bookmarkEnd w:id="106"/>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bookmarkStart w:id="107" w:name="P304"/>
      <w:bookmarkEnd w:id="107"/>
      <w:r w:rsidRPr="00F62E8A">
        <w:rPr>
          <w:rFonts w:eastAsia="Times New Roman"/>
          <w:sz w:val="16"/>
          <w:szCs w:val="16"/>
          <w:lang w:eastAsia="ru-RU"/>
        </w:rPr>
        <w:t>БЛОК-СХЕМА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Заявители обращаются с заявлениями или запросами о предоставлении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информации о форме собственности на недвижимое и движимое имущество,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земельные участки, находящиеся в муниципальной  собственности, включая:│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предоставление информации об объектах недвижимого имущества, находящихся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в муниципальной собственности и предназначенныхдля сдачи в аренду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с необходимым пакетом документов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прием и регистрация заявления и прилагаемых к нему документов,  │</w:t>
      </w:r>
    </w:p>
    <w:p w:rsidR="008619E1" w:rsidRPr="00F62E8A" w:rsidRDefault="008619E1" w:rsidP="00F62E8A">
      <w:pPr>
        <w:widowControl w:val="0"/>
        <w:autoSpaceDE w:val="0"/>
        <w:autoSpaceDN w:val="0"/>
        <w:spacing w:after="0" w:line="240" w:lineRule="auto"/>
        <w:jc w:val="both"/>
        <w:rPr>
          <w:sz w:val="16"/>
          <w:szCs w:val="16"/>
        </w:rPr>
      </w:pPr>
      <w:r w:rsidRPr="00F62E8A">
        <w:rPr>
          <w:rFonts w:eastAsia="Times New Roman"/>
          <w:sz w:val="16"/>
          <w:szCs w:val="16"/>
          <w:lang w:eastAsia="ru-RU"/>
        </w:rPr>
        <w:t xml:space="preserve"> │ посредством МФЦ и ПГУ ЛО, </w:t>
      </w:r>
      <w:r w:rsidRPr="00F62E8A">
        <w:rPr>
          <w:sz w:val="16"/>
          <w:szCs w:val="16"/>
        </w:rPr>
        <w:t xml:space="preserve">почтовым отправлением, направленным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sz w:val="16"/>
          <w:szCs w:val="16"/>
        </w:rPr>
        <w:t xml:space="preserve">       по адресу администрации МО</w:t>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рассмотрение заявления и прилагаемых к нему документов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Установление несоответствия    │   │Подготовка информации о форме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документов требованиям       │   │собственности на недвижимое и дви-│</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установленным настоящим       │   │жимое имущество, земельные участки│</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Административным регламентом     │   │об объектах недвижимого имущества,│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   │предназначенных для сдачи в аренду│</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Уведомление о   │            │Формирование документов, являющихся│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│возврате заявления│            │результатом предоставления муници-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│и документов      │            │пальной услуги, в соответствии с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            │п.4.4 настоящего Административного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            │регламента (справки, письма,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            │уведомления)                       │</w:t>
      </w:r>
    </w:p>
    <w:p w:rsidR="008619E1" w:rsidRPr="00F62E8A" w:rsidRDefault="008619E1" w:rsidP="00F62E8A">
      <w:pPr>
        <w:widowControl w:val="0"/>
        <w:autoSpaceDE w:val="0"/>
        <w:autoSpaceDN w:val="0"/>
        <w:spacing w:after="0" w:line="240" w:lineRule="auto"/>
        <w:jc w:val="both"/>
        <w:rPr>
          <w:rFonts w:eastAsiaTheme="minorEastAsia"/>
          <w:sz w:val="16"/>
          <w:szCs w:val="16"/>
          <w:lang w:eastAsia="ru-RU"/>
        </w:rPr>
      </w:pPr>
      <w:r w:rsidRPr="00F62E8A">
        <w:rPr>
          <w:rFonts w:eastAsia="Times New Roman"/>
          <w:sz w:val="16"/>
          <w:szCs w:val="16"/>
          <w:lang w:eastAsia="ru-RU"/>
        </w:rPr>
        <w:lastRenderedPageBreak/>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подписание и регистрация результата предоставления муниципальной│</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услуги, направление/ выдача итогового документа заявителю, в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том числе посредством МФЦ и ПГУ ЛО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spacing w:after="0" w:line="240" w:lineRule="auto"/>
        <w:rPr>
          <w:rFonts w:eastAsiaTheme="minorEastAsia"/>
          <w:sz w:val="16"/>
          <w:szCs w:val="16"/>
          <w:lang w:eastAsia="ru-RU"/>
        </w:rPr>
      </w:pPr>
    </w:p>
    <w:p w:rsidR="008619E1" w:rsidRPr="00F62E8A" w:rsidRDefault="008619E1" w:rsidP="00F62E8A">
      <w:pPr>
        <w:spacing w:after="0" w:line="240" w:lineRule="auto"/>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Приложение 5</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к Административному регламенту</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____________________________</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 xml:space="preserve">                           ____________________________</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____________________________</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от  ___________________________</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 xml:space="preserve">(контактные данные заявителя, </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адрес, телефон)</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ЗАЯВЛЕНИЕ (ЖАЛОБА)</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__________________________________________________________________</w:t>
      </w:r>
    </w:p>
    <w:p w:rsidR="008619E1" w:rsidRPr="00F62E8A" w:rsidRDefault="008619E1" w:rsidP="00F62E8A">
      <w:pPr>
        <w:spacing w:after="0" w:line="240" w:lineRule="auto"/>
        <w:jc w:val="right"/>
        <w:rPr>
          <w:rFonts w:eastAsiaTheme="minorEastAsia"/>
          <w:sz w:val="16"/>
          <w:szCs w:val="16"/>
          <w:lang w:eastAsia="ru-RU"/>
        </w:rPr>
      </w:pPr>
      <w:r w:rsidRPr="00F62E8A">
        <w:rPr>
          <w:rFonts w:eastAsiaTheme="minorEastAsia"/>
          <w:sz w:val="16"/>
          <w:szCs w:val="16"/>
          <w:lang w:eastAsia="ru-RU"/>
        </w:rPr>
        <w:t>(Дата, подпись заявителя)</w:t>
      </w:r>
    </w:p>
    <w:p w:rsidR="008619E1" w:rsidRPr="00F62E8A" w:rsidRDefault="008619E1" w:rsidP="00F62E8A">
      <w:pPr>
        <w:spacing w:after="0" w:line="240" w:lineRule="auto"/>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8619E1" w:rsidRPr="00F62E8A" w:rsidRDefault="008619E1" w:rsidP="00F62E8A">
      <w:pPr>
        <w:tabs>
          <w:tab w:val="left" w:pos="1220"/>
        </w:tabs>
        <w:spacing w:after="0" w:line="240" w:lineRule="auto"/>
        <w:jc w:val="center"/>
        <w:rPr>
          <w:sz w:val="16"/>
          <w:szCs w:val="16"/>
        </w:rPr>
      </w:pPr>
      <w:r w:rsidRPr="00F62E8A">
        <w:rPr>
          <w:sz w:val="16"/>
          <w:szCs w:val="16"/>
        </w:rPr>
        <w:t>ЛЕНИНГРАДСКОЙ ОБЛАСТИ</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rPr>
          <w:b/>
          <w:sz w:val="16"/>
          <w:szCs w:val="16"/>
        </w:rPr>
      </w:pPr>
    </w:p>
    <w:p w:rsidR="008619E1" w:rsidRPr="00F62E8A" w:rsidRDefault="008619E1" w:rsidP="00F62E8A">
      <w:pPr>
        <w:tabs>
          <w:tab w:val="left" w:pos="1220"/>
        </w:tabs>
        <w:spacing w:after="0" w:line="240" w:lineRule="auto"/>
        <w:rPr>
          <w:sz w:val="16"/>
          <w:szCs w:val="16"/>
        </w:rPr>
      </w:pPr>
      <w:r w:rsidRPr="00F62E8A">
        <w:rPr>
          <w:sz w:val="16"/>
          <w:szCs w:val="16"/>
        </w:rPr>
        <w:t>02.08.2022                                                                                                          №140</w:t>
      </w:r>
    </w:p>
    <w:p w:rsidR="008619E1" w:rsidRPr="00F62E8A" w:rsidRDefault="008619E1" w:rsidP="00F62E8A">
      <w:pPr>
        <w:tabs>
          <w:tab w:val="left" w:pos="1220"/>
        </w:tabs>
        <w:spacing w:after="0" w:line="240" w:lineRule="auto"/>
        <w:rPr>
          <w:sz w:val="16"/>
          <w:szCs w:val="16"/>
        </w:rPr>
      </w:pPr>
    </w:p>
    <w:tbl>
      <w:tblPr>
        <w:tblW w:w="0" w:type="auto"/>
        <w:tblLook w:val="04A0"/>
      </w:tblPr>
      <w:tblGrid>
        <w:gridCol w:w="4644"/>
      </w:tblGrid>
      <w:tr w:rsidR="008619E1" w:rsidRPr="00F62E8A" w:rsidTr="0042429A">
        <w:tc>
          <w:tcPr>
            <w:tcW w:w="4644" w:type="dxa"/>
          </w:tcPr>
          <w:p w:rsidR="008619E1" w:rsidRPr="00F62E8A" w:rsidRDefault="008619E1" w:rsidP="00F62E8A">
            <w:pPr>
              <w:spacing w:after="0" w:line="240" w:lineRule="auto"/>
              <w:jc w:val="both"/>
              <w:rPr>
                <w:b/>
                <w:sz w:val="16"/>
                <w:szCs w:val="16"/>
              </w:rPr>
            </w:pPr>
            <w:r w:rsidRPr="00F62E8A">
              <w:rPr>
                <w:b/>
                <w:bCs/>
                <w:sz w:val="16"/>
                <w:szCs w:val="16"/>
              </w:rPr>
              <w:t xml:space="preserve">Об утверждении Административного регламента администрации Войсковицкого  </w:t>
            </w:r>
            <w:r w:rsidRPr="00F62E8A">
              <w:rPr>
                <w:b/>
                <w:sz w:val="16"/>
                <w:szCs w:val="16"/>
              </w:rPr>
              <w:t xml:space="preserve">сельского </w:t>
            </w:r>
            <w:r w:rsidRPr="00F62E8A">
              <w:rPr>
                <w:b/>
                <w:bCs/>
                <w:sz w:val="16"/>
                <w:szCs w:val="16"/>
              </w:rPr>
              <w:t xml:space="preserve"> </w:t>
            </w:r>
            <w:r w:rsidRPr="00F62E8A">
              <w:rPr>
                <w:b/>
                <w:sz w:val="16"/>
                <w:szCs w:val="16"/>
              </w:rPr>
              <w:t xml:space="preserve">поселения Гатчинского муниципального района </w:t>
            </w:r>
            <w:r w:rsidRPr="00F62E8A">
              <w:rPr>
                <w:b/>
                <w:bCs/>
                <w:sz w:val="16"/>
                <w:szCs w:val="16"/>
              </w:rPr>
              <w:t xml:space="preserve"> </w:t>
            </w:r>
            <w:r w:rsidRPr="00F62E8A">
              <w:rPr>
                <w:b/>
                <w:sz w:val="16"/>
                <w:szCs w:val="16"/>
              </w:rPr>
              <w:t xml:space="preserve">Ленинградской  области </w:t>
            </w:r>
            <w:r w:rsidRPr="00F62E8A">
              <w:rPr>
                <w:b/>
                <w:bCs/>
                <w:sz w:val="16"/>
                <w:szCs w:val="16"/>
              </w:rPr>
              <w:t>по предоставлению муниципальной услуги</w:t>
            </w:r>
            <w:r w:rsidRPr="00F62E8A">
              <w:rPr>
                <w:b/>
                <w:sz w:val="16"/>
                <w:szCs w:val="16"/>
              </w:rPr>
              <w:t xml:space="preserve">  «Предоставление права на  размещение нестационарного торгового объекта на территории </w:t>
            </w:r>
            <w:r w:rsidRPr="00F62E8A">
              <w:rPr>
                <w:b/>
                <w:bCs/>
                <w:sz w:val="16"/>
                <w:szCs w:val="16"/>
              </w:rPr>
              <w:t>МО Войсковицкое сельское поселение</w:t>
            </w:r>
            <w:r w:rsidRPr="00F62E8A">
              <w:rPr>
                <w:b/>
                <w:sz w:val="16"/>
                <w:szCs w:val="16"/>
              </w:rPr>
              <w:t xml:space="preserve"> Гатчинского муниципального района Ленинградской области»</w:t>
            </w:r>
          </w:p>
          <w:p w:rsidR="008619E1" w:rsidRPr="00F62E8A" w:rsidRDefault="008619E1" w:rsidP="00F62E8A">
            <w:pPr>
              <w:tabs>
                <w:tab w:val="right" w:pos="9355"/>
              </w:tabs>
              <w:spacing w:after="0" w:line="240" w:lineRule="auto"/>
              <w:jc w:val="both"/>
              <w:rPr>
                <w:b/>
                <w:bCs/>
                <w:sz w:val="16"/>
                <w:szCs w:val="16"/>
              </w:rPr>
            </w:pPr>
          </w:p>
        </w:tc>
      </w:tr>
    </w:tbl>
    <w:p w:rsidR="008619E1" w:rsidRPr="00F62E8A" w:rsidRDefault="008619E1" w:rsidP="00F62E8A">
      <w:pPr>
        <w:spacing w:after="0" w:line="240" w:lineRule="auto"/>
        <w:jc w:val="both"/>
        <w:rPr>
          <w:sz w:val="16"/>
          <w:szCs w:val="16"/>
        </w:rPr>
      </w:pPr>
      <w:r w:rsidRPr="00F62E8A">
        <w:rPr>
          <w:sz w:val="16"/>
          <w:szCs w:val="16"/>
        </w:rPr>
        <w:tab/>
        <w:t xml:space="preserve">   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Войсковицкое  сельское  поселение, в  соответствии с Федеральным законом от 06.10.2003г. №131-ФЗ «Об общих принципах организации местного самоуправления» (с изменениями), Федеральным законом от 27.07.2010 № 210-ФЗ «Об организации предоставления государственных и муниципальных услуг», Постановлением администрации Войсковицкого сельского поселения  от  22.06.2011 г. № 80 «Об утверждении Порядка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Уставом муниципального образования Войсковицкое  сельское   поселение  Гатчинского  муниципального  района  Ленинградской  области, администрация Войсковицкого сельского поселения.</w:t>
      </w:r>
    </w:p>
    <w:p w:rsidR="008619E1" w:rsidRPr="00F62E8A" w:rsidRDefault="008619E1" w:rsidP="00F62E8A">
      <w:pPr>
        <w:autoSpaceDE w:val="0"/>
        <w:spacing w:after="0" w:line="240" w:lineRule="auto"/>
        <w:jc w:val="both"/>
        <w:rPr>
          <w:sz w:val="16"/>
          <w:szCs w:val="16"/>
        </w:rPr>
      </w:pPr>
    </w:p>
    <w:p w:rsidR="008619E1" w:rsidRPr="00F62E8A" w:rsidRDefault="008619E1" w:rsidP="00F62E8A">
      <w:pPr>
        <w:autoSpaceDE w:val="0"/>
        <w:spacing w:after="0" w:line="240" w:lineRule="auto"/>
        <w:jc w:val="both"/>
        <w:rPr>
          <w:b/>
          <w:sz w:val="16"/>
          <w:szCs w:val="16"/>
        </w:rPr>
      </w:pPr>
      <w:r w:rsidRPr="00F62E8A">
        <w:rPr>
          <w:bCs/>
          <w:sz w:val="16"/>
          <w:szCs w:val="16"/>
        </w:rPr>
        <w:t xml:space="preserve"> </w:t>
      </w:r>
      <w:r w:rsidRPr="00F62E8A">
        <w:rPr>
          <w:b/>
          <w:sz w:val="16"/>
          <w:szCs w:val="16"/>
        </w:rPr>
        <w:t>ПОСТАНОВЛЯЕТ:</w:t>
      </w:r>
    </w:p>
    <w:p w:rsidR="008619E1" w:rsidRPr="00F62E8A" w:rsidRDefault="008619E1" w:rsidP="00F62E8A">
      <w:pPr>
        <w:autoSpaceDE w:val="0"/>
        <w:spacing w:after="0" w:line="240" w:lineRule="auto"/>
        <w:jc w:val="both"/>
        <w:rPr>
          <w:b/>
          <w:sz w:val="16"/>
          <w:szCs w:val="16"/>
        </w:rPr>
      </w:pPr>
    </w:p>
    <w:p w:rsidR="008619E1" w:rsidRPr="00F62E8A" w:rsidRDefault="008619E1" w:rsidP="00F62E8A">
      <w:pPr>
        <w:spacing w:after="0" w:line="240" w:lineRule="auto"/>
        <w:jc w:val="both"/>
        <w:rPr>
          <w:sz w:val="16"/>
          <w:szCs w:val="16"/>
        </w:rPr>
      </w:pPr>
      <w:r w:rsidRPr="00F62E8A">
        <w:rPr>
          <w:sz w:val="16"/>
          <w:szCs w:val="16"/>
        </w:rPr>
        <w:t xml:space="preserve">        1. Утвердить административный регламент предоставления муниципальной услуги   «Предоставление права на  размещение нестационарного торгового объекта  на территории </w:t>
      </w:r>
      <w:r w:rsidRPr="00F62E8A">
        <w:rPr>
          <w:bCs/>
          <w:sz w:val="16"/>
          <w:szCs w:val="16"/>
        </w:rPr>
        <w:t>МО Войсковицкое сельское поселение</w:t>
      </w:r>
      <w:r w:rsidRPr="00F62E8A">
        <w:rPr>
          <w:sz w:val="16"/>
          <w:szCs w:val="16"/>
        </w:rPr>
        <w:t xml:space="preserve"> Гатчинского муниципального района Ленинградской области».  (Приложение).</w:t>
      </w:r>
    </w:p>
    <w:p w:rsidR="008619E1" w:rsidRPr="00F62E8A" w:rsidRDefault="008619E1" w:rsidP="00F62E8A">
      <w:pPr>
        <w:pStyle w:val="af5"/>
        <w:spacing w:after="0" w:line="240" w:lineRule="auto"/>
        <w:ind w:left="0"/>
        <w:jc w:val="both"/>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spacing w:after="0" w:line="240" w:lineRule="auto"/>
        <w:jc w:val="both"/>
        <w:rPr>
          <w:sz w:val="16"/>
          <w:szCs w:val="16"/>
        </w:rPr>
      </w:pPr>
      <w:r w:rsidRPr="00F62E8A">
        <w:rPr>
          <w:sz w:val="16"/>
          <w:szCs w:val="16"/>
        </w:rPr>
        <w:t xml:space="preserve">        2. Признать утратившим силу постановление  № 73 от 29.03.2021 г. «Об утверждении      административного регламента предоставления муниципальной</w:t>
      </w:r>
    </w:p>
    <w:p w:rsidR="008619E1" w:rsidRPr="00F62E8A" w:rsidRDefault="008619E1" w:rsidP="00F62E8A">
      <w:pPr>
        <w:spacing w:after="0" w:line="240" w:lineRule="auto"/>
        <w:jc w:val="both"/>
        <w:rPr>
          <w:sz w:val="16"/>
          <w:szCs w:val="16"/>
        </w:rPr>
      </w:pPr>
      <w:r w:rsidRPr="00F62E8A">
        <w:rPr>
          <w:sz w:val="16"/>
          <w:szCs w:val="16"/>
        </w:rPr>
        <w:lastRenderedPageBreak/>
        <w:t xml:space="preserve">услуги  «Предоставление  права на  размещение нестационарного торгового объекта  на территории </w:t>
      </w:r>
      <w:r w:rsidRPr="00F62E8A">
        <w:rPr>
          <w:bCs/>
          <w:sz w:val="16"/>
          <w:szCs w:val="16"/>
        </w:rPr>
        <w:t xml:space="preserve">МО Войсковицкое сельское поселение </w:t>
      </w:r>
      <w:r w:rsidRPr="00F62E8A">
        <w:rPr>
          <w:sz w:val="16"/>
          <w:szCs w:val="16"/>
        </w:rPr>
        <w:t>Гатчинского муниципального района Ленинградской области».</w:t>
      </w:r>
    </w:p>
    <w:p w:rsidR="008619E1" w:rsidRPr="00F62E8A" w:rsidRDefault="008619E1" w:rsidP="00F62E8A">
      <w:pPr>
        <w:pStyle w:val="ConsPlusTitle"/>
        <w:widowControl/>
        <w:tabs>
          <w:tab w:val="left" w:pos="9779"/>
        </w:tabs>
        <w:ind w:right="-2" w:firstLine="567"/>
        <w:jc w:val="both"/>
        <w:rPr>
          <w:rFonts w:ascii="Times New Roman" w:hAnsi="Times New Roman" w:cs="Times New Roman"/>
          <w:b w:val="0"/>
          <w:sz w:val="16"/>
          <w:szCs w:val="16"/>
        </w:rPr>
      </w:pPr>
      <w:r w:rsidRPr="00F62E8A">
        <w:rPr>
          <w:rFonts w:ascii="Times New Roman" w:hAnsi="Times New Roman" w:cs="Times New Roman"/>
          <w:b w:val="0"/>
          <w:sz w:val="16"/>
          <w:szCs w:val="16"/>
        </w:rPr>
        <w:t>3. 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widowControl w:val="0"/>
        <w:tabs>
          <w:tab w:val="left" w:pos="142"/>
          <w:tab w:val="left" w:pos="284"/>
        </w:tabs>
        <w:autoSpaceDE w:val="0"/>
        <w:autoSpaceDN w:val="0"/>
        <w:adjustRightInd w:val="0"/>
        <w:spacing w:after="0" w:line="240" w:lineRule="auto"/>
        <w:jc w:val="both"/>
        <w:outlineLvl w:val="0"/>
        <w:rPr>
          <w:sz w:val="16"/>
          <w:szCs w:val="16"/>
        </w:rPr>
      </w:pPr>
      <w:r w:rsidRPr="00F62E8A">
        <w:rPr>
          <w:sz w:val="16"/>
          <w:szCs w:val="16"/>
        </w:rPr>
        <w:t xml:space="preserve">        4. 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 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6.   Контроль за исполнением настоящего постановления оставляю за собой.</w:t>
      </w:r>
    </w:p>
    <w:p w:rsidR="008619E1" w:rsidRPr="00F62E8A" w:rsidRDefault="008619E1" w:rsidP="00F62E8A">
      <w:pPr>
        <w:pStyle w:val="210"/>
        <w:spacing w:after="0" w:line="240" w:lineRule="auto"/>
        <w:ind w:left="0"/>
        <w:rPr>
          <w:sz w:val="16"/>
          <w:szCs w:val="16"/>
        </w:rPr>
      </w:pPr>
    </w:p>
    <w:p w:rsidR="008619E1" w:rsidRPr="00F62E8A" w:rsidRDefault="008619E1" w:rsidP="00F62E8A">
      <w:pPr>
        <w:pStyle w:val="210"/>
        <w:spacing w:after="0" w:line="240" w:lineRule="auto"/>
        <w:ind w:left="0"/>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jc w:val="center"/>
        <w:rPr>
          <w:sz w:val="16"/>
          <w:szCs w:val="16"/>
        </w:rPr>
      </w:pPr>
      <w:r w:rsidRPr="00F62E8A">
        <w:rPr>
          <w:sz w:val="16"/>
          <w:szCs w:val="16"/>
        </w:rPr>
        <w:t>Глава администрации                                                                               Е.В. Воронин</w:t>
      </w: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jc w:val="center"/>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sz w:val="16"/>
          <w:szCs w:val="16"/>
        </w:rPr>
      </w:pPr>
    </w:p>
    <w:p w:rsidR="008619E1" w:rsidRPr="00F62E8A" w:rsidRDefault="008619E1" w:rsidP="00F62E8A">
      <w:pPr>
        <w:widowControl w:val="0"/>
        <w:tabs>
          <w:tab w:val="left" w:pos="1032"/>
          <w:tab w:val="center" w:pos="4819"/>
          <w:tab w:val="left" w:pos="9923"/>
        </w:tabs>
        <w:autoSpaceDE w:val="0"/>
        <w:autoSpaceDN w:val="0"/>
        <w:adjustRightInd w:val="0"/>
        <w:spacing w:after="0" w:line="240" w:lineRule="auto"/>
        <w:rPr>
          <w:b/>
          <w:sz w:val="16"/>
          <w:szCs w:val="16"/>
        </w:rPr>
      </w:pPr>
      <w:r w:rsidRPr="00F62E8A">
        <w:rPr>
          <w:sz w:val="16"/>
          <w:szCs w:val="16"/>
        </w:rPr>
        <w:t xml:space="preserve">    </w:t>
      </w:r>
    </w:p>
    <w:p w:rsidR="008619E1" w:rsidRPr="00F62E8A" w:rsidRDefault="008619E1" w:rsidP="00F62E8A">
      <w:pPr>
        <w:widowControl w:val="0"/>
        <w:autoSpaceDE w:val="0"/>
        <w:autoSpaceDN w:val="0"/>
        <w:adjustRightInd w:val="0"/>
        <w:spacing w:after="0" w:line="240" w:lineRule="auto"/>
        <w:jc w:val="center"/>
        <w:rPr>
          <w:b/>
          <w:sz w:val="16"/>
          <w:szCs w:val="16"/>
        </w:rPr>
      </w:pPr>
      <w:r w:rsidRPr="00F62E8A">
        <w:rPr>
          <w:b/>
          <w:sz w:val="16"/>
          <w:szCs w:val="16"/>
        </w:rPr>
        <w:t xml:space="preserve">Административный регламент </w:t>
      </w:r>
    </w:p>
    <w:p w:rsidR="008619E1" w:rsidRPr="00F62E8A" w:rsidRDefault="008619E1" w:rsidP="00F62E8A">
      <w:pPr>
        <w:spacing w:after="0" w:line="240" w:lineRule="auto"/>
        <w:jc w:val="center"/>
        <w:rPr>
          <w:b/>
          <w:sz w:val="16"/>
          <w:szCs w:val="16"/>
        </w:rPr>
      </w:pPr>
      <w:r w:rsidRPr="00F62E8A">
        <w:rPr>
          <w:b/>
          <w:sz w:val="16"/>
          <w:szCs w:val="16"/>
        </w:rPr>
        <w:t>по предоставлению муниципальной услуги:</w:t>
      </w:r>
    </w:p>
    <w:p w:rsidR="008619E1" w:rsidRPr="00F62E8A" w:rsidRDefault="008619E1" w:rsidP="00F62E8A">
      <w:pPr>
        <w:spacing w:after="0" w:line="240" w:lineRule="auto"/>
        <w:jc w:val="center"/>
        <w:rPr>
          <w:b/>
          <w:sz w:val="16"/>
          <w:szCs w:val="16"/>
        </w:rPr>
      </w:pPr>
      <w:r w:rsidRPr="00F62E8A">
        <w:rPr>
          <w:b/>
          <w:sz w:val="16"/>
          <w:szCs w:val="16"/>
        </w:rPr>
        <w:t>«Предоставление права на  размещение нестационарного торгового объекта</w:t>
      </w:r>
    </w:p>
    <w:p w:rsidR="008619E1" w:rsidRPr="00F62E8A" w:rsidRDefault="008619E1" w:rsidP="00F62E8A">
      <w:pPr>
        <w:spacing w:after="0" w:line="240" w:lineRule="auto"/>
        <w:jc w:val="center"/>
        <w:rPr>
          <w:b/>
          <w:sz w:val="16"/>
          <w:szCs w:val="16"/>
        </w:rPr>
      </w:pPr>
      <w:r w:rsidRPr="00F62E8A">
        <w:rPr>
          <w:b/>
          <w:sz w:val="16"/>
          <w:szCs w:val="16"/>
        </w:rPr>
        <w:t xml:space="preserve">на территории </w:t>
      </w:r>
      <w:r w:rsidRPr="00F62E8A">
        <w:rPr>
          <w:b/>
          <w:bCs/>
          <w:sz w:val="16"/>
          <w:szCs w:val="16"/>
        </w:rPr>
        <w:t>МО Войсковицкое сельское поселения</w:t>
      </w:r>
      <w:r w:rsidRPr="00F62E8A">
        <w:rPr>
          <w:b/>
          <w:sz w:val="16"/>
          <w:szCs w:val="16"/>
        </w:rPr>
        <w:t xml:space="preserve"> Гатчинского муниципального района Ленинградской области»</w:t>
      </w:r>
    </w:p>
    <w:p w:rsidR="008619E1" w:rsidRPr="00F62E8A" w:rsidRDefault="008619E1" w:rsidP="00F62E8A">
      <w:pPr>
        <w:spacing w:after="0" w:line="240" w:lineRule="auto"/>
        <w:jc w:val="center"/>
        <w:rPr>
          <w:b/>
          <w:sz w:val="16"/>
          <w:szCs w:val="16"/>
        </w:rPr>
      </w:pPr>
    </w:p>
    <w:p w:rsidR="008619E1" w:rsidRPr="00F62E8A" w:rsidRDefault="008619E1" w:rsidP="00F62E8A">
      <w:pPr>
        <w:pStyle w:val="afa"/>
        <w:spacing w:before="0" w:beforeAutospacing="0" w:after="0" w:afterAutospacing="0"/>
        <w:jc w:val="center"/>
        <w:rPr>
          <w:bCs/>
          <w:sz w:val="16"/>
          <w:szCs w:val="16"/>
        </w:rPr>
      </w:pPr>
      <w:r w:rsidRPr="00F62E8A">
        <w:rPr>
          <w:bCs/>
          <w:sz w:val="16"/>
          <w:szCs w:val="16"/>
          <w:lang w:val="fi-FI"/>
        </w:rPr>
        <w:t>I</w:t>
      </w:r>
      <w:r w:rsidRPr="00F62E8A">
        <w:rPr>
          <w:bCs/>
          <w:sz w:val="16"/>
          <w:szCs w:val="16"/>
        </w:rPr>
        <w:t>. Общие положения</w:t>
      </w:r>
    </w:p>
    <w:p w:rsidR="008619E1" w:rsidRPr="00F62E8A" w:rsidRDefault="008619E1" w:rsidP="00F62E8A">
      <w:pPr>
        <w:pStyle w:val="afa"/>
        <w:spacing w:before="0" w:beforeAutospacing="0" w:after="0" w:afterAutospacing="0"/>
        <w:ind w:firstLine="720"/>
        <w:jc w:val="center"/>
        <w:rPr>
          <w:b/>
          <w:bCs/>
          <w:color w:val="FF0000"/>
          <w:sz w:val="16"/>
          <w:szCs w:val="16"/>
        </w:rPr>
      </w:pPr>
    </w:p>
    <w:p w:rsidR="008619E1" w:rsidRPr="00F62E8A" w:rsidRDefault="008619E1" w:rsidP="00F62E8A">
      <w:pPr>
        <w:spacing w:after="0" w:line="240" w:lineRule="auto"/>
        <w:jc w:val="both"/>
        <w:rPr>
          <w:sz w:val="16"/>
          <w:szCs w:val="16"/>
        </w:rPr>
      </w:pPr>
      <w:r w:rsidRPr="00F62E8A">
        <w:rPr>
          <w:sz w:val="16"/>
          <w:szCs w:val="16"/>
        </w:rPr>
        <w:t xml:space="preserve">           1.1. Наименование муниципальной  услуги: </w:t>
      </w:r>
      <w:r w:rsidRPr="00F62E8A">
        <w:rPr>
          <w:b/>
          <w:sz w:val="16"/>
          <w:szCs w:val="16"/>
        </w:rPr>
        <w:t>«</w:t>
      </w:r>
      <w:r w:rsidRPr="00F62E8A">
        <w:rPr>
          <w:sz w:val="16"/>
          <w:szCs w:val="16"/>
        </w:rPr>
        <w:t xml:space="preserve">Предоставление права на  размещение нестационарного торгового объекта на территории </w:t>
      </w:r>
      <w:r w:rsidRPr="00F62E8A">
        <w:rPr>
          <w:bCs/>
          <w:sz w:val="16"/>
          <w:szCs w:val="16"/>
        </w:rPr>
        <w:t>МО Войсковицкое сельское поселения</w:t>
      </w:r>
      <w:r w:rsidRPr="00F62E8A">
        <w:rPr>
          <w:sz w:val="16"/>
          <w:szCs w:val="16"/>
        </w:rPr>
        <w:t xml:space="preserve"> Гатчинского муниципального района</w:t>
      </w:r>
      <w:r w:rsidRPr="00F62E8A">
        <w:rPr>
          <w:b/>
          <w:sz w:val="16"/>
          <w:szCs w:val="16"/>
        </w:rPr>
        <w:t xml:space="preserve"> </w:t>
      </w:r>
      <w:r w:rsidRPr="00F62E8A">
        <w:rPr>
          <w:sz w:val="16"/>
          <w:szCs w:val="16"/>
        </w:rPr>
        <w:t>Ленинградской области</w:t>
      </w:r>
    </w:p>
    <w:p w:rsidR="008619E1" w:rsidRPr="00F62E8A" w:rsidRDefault="008619E1" w:rsidP="00F62E8A">
      <w:pPr>
        <w:spacing w:after="0" w:line="240" w:lineRule="auto"/>
        <w:jc w:val="both"/>
        <w:rPr>
          <w:sz w:val="16"/>
          <w:szCs w:val="16"/>
        </w:rPr>
      </w:pPr>
      <w:r w:rsidRPr="00F62E8A">
        <w:rPr>
          <w:sz w:val="16"/>
          <w:szCs w:val="16"/>
        </w:rPr>
        <w:t xml:space="preserve"> (далее – муниципальная услуга).</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1.2. 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1.2.1. Муниципальную услугу предоставляет  администрация Войсковицкого сельского поселения Гатчинского муниципального района Ленинградской области (далее – Администрация).</w:t>
      </w:r>
    </w:p>
    <w:p w:rsidR="008619E1" w:rsidRPr="00F62E8A" w:rsidRDefault="008619E1" w:rsidP="00F62E8A">
      <w:pPr>
        <w:widowControl w:val="0"/>
        <w:autoSpaceDE w:val="0"/>
        <w:autoSpaceDN w:val="0"/>
        <w:adjustRightInd w:val="0"/>
        <w:spacing w:after="0" w:line="240" w:lineRule="auto"/>
        <w:rPr>
          <w:sz w:val="16"/>
          <w:szCs w:val="16"/>
        </w:rPr>
      </w:pPr>
      <w:r w:rsidRPr="00F62E8A">
        <w:rPr>
          <w:sz w:val="16"/>
          <w:szCs w:val="16"/>
        </w:rPr>
        <w:t xml:space="preserve">          1.2.2.  Ответственный за предоставление</w:t>
      </w:r>
      <w:r w:rsidRPr="00F62E8A">
        <w:rPr>
          <w:color w:val="FFFF00"/>
          <w:sz w:val="16"/>
          <w:szCs w:val="16"/>
        </w:rPr>
        <w:t xml:space="preserve"> </w:t>
      </w:r>
      <w:r w:rsidRPr="00F62E8A">
        <w:rPr>
          <w:sz w:val="16"/>
          <w:szCs w:val="16"/>
        </w:rPr>
        <w:t>муниципальной услуги:</w:t>
      </w:r>
    </w:p>
    <w:p w:rsidR="008619E1" w:rsidRPr="00F62E8A" w:rsidRDefault="008619E1" w:rsidP="00F62E8A">
      <w:pPr>
        <w:widowControl w:val="0"/>
        <w:autoSpaceDE w:val="0"/>
        <w:autoSpaceDN w:val="0"/>
        <w:adjustRightInd w:val="0"/>
        <w:spacing w:after="0" w:line="240" w:lineRule="auto"/>
        <w:jc w:val="both"/>
        <w:rPr>
          <w:sz w:val="16"/>
          <w:szCs w:val="16"/>
        </w:rPr>
      </w:pPr>
      <w:r w:rsidRPr="00F62E8A">
        <w:rPr>
          <w:b/>
          <w:i/>
          <w:sz w:val="16"/>
          <w:szCs w:val="16"/>
        </w:rPr>
        <w:t xml:space="preserve">- </w:t>
      </w:r>
      <w:r w:rsidRPr="00F62E8A">
        <w:rPr>
          <w:sz w:val="16"/>
          <w:szCs w:val="16"/>
        </w:rPr>
        <w:t>Специалист администрации.</w:t>
      </w:r>
    </w:p>
    <w:p w:rsidR="008619E1" w:rsidRPr="00F62E8A" w:rsidRDefault="008619E1" w:rsidP="00F62E8A">
      <w:pPr>
        <w:spacing w:after="0" w:line="240" w:lineRule="auto"/>
        <w:ind w:firstLine="709"/>
        <w:contextualSpacing/>
        <w:jc w:val="both"/>
        <w:rPr>
          <w:sz w:val="16"/>
          <w:szCs w:val="16"/>
        </w:rPr>
      </w:pPr>
      <w:r w:rsidRPr="00F62E8A">
        <w:rPr>
          <w:sz w:val="16"/>
          <w:szCs w:val="16"/>
        </w:rPr>
        <w:t>1.3. Информация о месте нахождения и графике работы администрации, справочных телефонах и адресах электронной почты администрации.</w:t>
      </w:r>
    </w:p>
    <w:p w:rsidR="008619E1" w:rsidRPr="00F62E8A" w:rsidRDefault="008619E1" w:rsidP="00F62E8A">
      <w:pPr>
        <w:spacing w:after="0" w:line="240" w:lineRule="auto"/>
        <w:ind w:firstLine="709"/>
        <w:contextualSpacing/>
        <w:jc w:val="both"/>
        <w:rPr>
          <w:sz w:val="16"/>
          <w:szCs w:val="16"/>
        </w:rPr>
      </w:pPr>
      <w:r w:rsidRPr="00F62E8A">
        <w:rPr>
          <w:sz w:val="16"/>
          <w:szCs w:val="16"/>
        </w:rPr>
        <w:t>Место нахождения администрации и его почтовый адрес: 188360, Ленинградская область, Гатчинский район, п. Войсковицы, пл. Манина, д. 17;</w:t>
      </w:r>
    </w:p>
    <w:p w:rsidR="008619E1" w:rsidRPr="00F62E8A" w:rsidRDefault="008619E1" w:rsidP="00F62E8A">
      <w:pPr>
        <w:shd w:val="clear" w:color="auto" w:fill="FFFFFF"/>
        <w:spacing w:after="0" w:line="240" w:lineRule="auto"/>
        <w:ind w:firstLine="709"/>
        <w:jc w:val="both"/>
        <w:rPr>
          <w:color w:val="000000"/>
          <w:sz w:val="16"/>
          <w:szCs w:val="16"/>
        </w:rPr>
      </w:pPr>
      <w:r w:rsidRPr="00F62E8A">
        <w:rPr>
          <w:sz w:val="16"/>
          <w:szCs w:val="16"/>
        </w:rPr>
        <w:t xml:space="preserve">График работы: </w:t>
      </w:r>
      <w:r w:rsidRPr="00F62E8A">
        <w:rPr>
          <w:color w:val="000000"/>
          <w:sz w:val="16"/>
          <w:szCs w:val="16"/>
        </w:rPr>
        <w:t xml:space="preserve">Понедельник-пятница с 9-00 до 17-00, </w:t>
      </w:r>
    </w:p>
    <w:p w:rsidR="008619E1" w:rsidRPr="00F62E8A" w:rsidRDefault="008619E1" w:rsidP="00F62E8A">
      <w:pPr>
        <w:shd w:val="clear" w:color="auto" w:fill="FFFFFF"/>
        <w:spacing w:after="0" w:line="240" w:lineRule="auto"/>
        <w:ind w:firstLine="709"/>
        <w:jc w:val="both"/>
        <w:rPr>
          <w:color w:val="000000"/>
          <w:sz w:val="16"/>
          <w:szCs w:val="16"/>
        </w:rPr>
      </w:pPr>
      <w:r w:rsidRPr="00F62E8A">
        <w:rPr>
          <w:color w:val="000000"/>
          <w:sz w:val="16"/>
          <w:szCs w:val="16"/>
        </w:rPr>
        <w:t xml:space="preserve">приемный день – вторник с 9-00 до 18-00, </w:t>
      </w:r>
    </w:p>
    <w:p w:rsidR="008619E1" w:rsidRPr="00F62E8A" w:rsidRDefault="008619E1" w:rsidP="00F62E8A">
      <w:pPr>
        <w:shd w:val="clear" w:color="auto" w:fill="FFFFFF"/>
        <w:spacing w:after="0" w:line="240" w:lineRule="auto"/>
        <w:ind w:firstLine="709"/>
        <w:jc w:val="both"/>
        <w:rPr>
          <w:color w:val="000000"/>
          <w:sz w:val="16"/>
          <w:szCs w:val="16"/>
        </w:rPr>
      </w:pPr>
      <w:r w:rsidRPr="00F62E8A">
        <w:rPr>
          <w:color w:val="000000"/>
          <w:sz w:val="16"/>
          <w:szCs w:val="16"/>
        </w:rPr>
        <w:t xml:space="preserve">перерыв на обед с 13-00 до 14-00, </w:t>
      </w:r>
    </w:p>
    <w:p w:rsidR="008619E1" w:rsidRPr="00F62E8A" w:rsidRDefault="008619E1" w:rsidP="00F62E8A">
      <w:pPr>
        <w:shd w:val="clear" w:color="auto" w:fill="FFFFFF"/>
        <w:spacing w:after="0" w:line="240" w:lineRule="auto"/>
        <w:ind w:firstLine="709"/>
        <w:jc w:val="both"/>
        <w:rPr>
          <w:color w:val="000000"/>
          <w:sz w:val="16"/>
          <w:szCs w:val="16"/>
        </w:rPr>
      </w:pPr>
      <w:r w:rsidRPr="00F62E8A">
        <w:rPr>
          <w:color w:val="000000"/>
          <w:sz w:val="16"/>
          <w:szCs w:val="16"/>
        </w:rPr>
        <w:t>суббота, воскресенье – выходной день;</w:t>
      </w:r>
    </w:p>
    <w:p w:rsidR="008619E1" w:rsidRPr="00F62E8A" w:rsidRDefault="008619E1" w:rsidP="00F62E8A">
      <w:pPr>
        <w:spacing w:after="0" w:line="240" w:lineRule="auto"/>
        <w:ind w:firstLine="709"/>
        <w:contextualSpacing/>
        <w:jc w:val="both"/>
        <w:rPr>
          <w:sz w:val="16"/>
          <w:szCs w:val="16"/>
        </w:rPr>
      </w:pPr>
      <w:bookmarkStart w:id="108" w:name="sub_104"/>
      <w:r w:rsidRPr="00F62E8A">
        <w:rPr>
          <w:sz w:val="16"/>
          <w:szCs w:val="16"/>
        </w:rPr>
        <w:t xml:space="preserve">телефон </w:t>
      </w:r>
      <w:bookmarkEnd w:id="108"/>
      <w:r w:rsidRPr="00F62E8A">
        <w:rPr>
          <w:sz w:val="16"/>
          <w:szCs w:val="16"/>
        </w:rPr>
        <w:t xml:space="preserve">администрации: </w:t>
      </w:r>
      <w:r w:rsidRPr="00F62E8A">
        <w:rPr>
          <w:color w:val="000000"/>
          <w:sz w:val="16"/>
          <w:szCs w:val="16"/>
        </w:rPr>
        <w:t>8(81371)63929</w:t>
      </w:r>
    </w:p>
    <w:p w:rsidR="008619E1" w:rsidRPr="00F62E8A" w:rsidRDefault="008619E1" w:rsidP="00F62E8A">
      <w:pPr>
        <w:spacing w:after="0" w:line="240" w:lineRule="auto"/>
        <w:ind w:firstLine="709"/>
        <w:contextualSpacing/>
        <w:jc w:val="both"/>
        <w:rPr>
          <w:color w:val="000000"/>
          <w:sz w:val="16"/>
          <w:szCs w:val="16"/>
          <w:u w:val="single"/>
        </w:rPr>
      </w:pPr>
      <w:r w:rsidRPr="00F62E8A">
        <w:rPr>
          <w:sz w:val="16"/>
          <w:szCs w:val="16"/>
        </w:rPr>
        <w:t xml:space="preserve">1.4.  Адрес электронной почты администрации: </w:t>
      </w:r>
      <w:hyperlink r:id="rId341" w:history="1">
        <w:r w:rsidRPr="00F62E8A">
          <w:rPr>
            <w:rStyle w:val="a3"/>
            <w:sz w:val="16"/>
            <w:szCs w:val="16"/>
            <w:lang w:val="en-US"/>
          </w:rPr>
          <w:t>voyskov</w:t>
        </w:r>
        <w:r w:rsidRPr="00F62E8A">
          <w:rPr>
            <w:rStyle w:val="a3"/>
            <w:sz w:val="16"/>
            <w:szCs w:val="16"/>
          </w:rPr>
          <w:t>@</w:t>
        </w:r>
        <w:r w:rsidRPr="00F62E8A">
          <w:rPr>
            <w:rStyle w:val="a3"/>
            <w:sz w:val="16"/>
            <w:szCs w:val="16"/>
            <w:lang w:val="en-US"/>
          </w:rPr>
          <w:t>bk</w:t>
        </w:r>
        <w:r w:rsidRPr="00F62E8A">
          <w:rPr>
            <w:rStyle w:val="a3"/>
            <w:sz w:val="16"/>
            <w:szCs w:val="16"/>
          </w:rPr>
          <w:t>.</w:t>
        </w:r>
        <w:r w:rsidRPr="00F62E8A">
          <w:rPr>
            <w:rStyle w:val="a3"/>
            <w:sz w:val="16"/>
            <w:szCs w:val="16"/>
            <w:lang w:val="en-US"/>
          </w:rPr>
          <w:t>ru</w:t>
        </w:r>
      </w:hyperlink>
      <w:r w:rsidRPr="00F62E8A">
        <w:rPr>
          <w:color w:val="000000"/>
          <w:sz w:val="16"/>
          <w:szCs w:val="16"/>
          <w:u w:val="single"/>
        </w:rPr>
        <w:t>;</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1.5. Адрес портала государственных и муниципальных услуг (функций) Ленинградской области: </w:t>
      </w:r>
      <w:hyperlink r:id="rId342" w:history="1">
        <w:r w:rsidRPr="00F62E8A">
          <w:rPr>
            <w:rStyle w:val="a3"/>
            <w:sz w:val="16"/>
            <w:szCs w:val="16"/>
          </w:rPr>
          <w:t>http://www.gu.lenobl.ru</w:t>
        </w:r>
      </w:hyperlink>
      <w:r w:rsidRPr="00F62E8A">
        <w:rPr>
          <w:sz w:val="16"/>
          <w:szCs w:val="16"/>
        </w:rPr>
        <w:t xml:space="preserve">.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1.6.  Адрес официального сайта Администрации: </w:t>
      </w:r>
      <w:r w:rsidRPr="00F62E8A">
        <w:rPr>
          <w:sz w:val="16"/>
          <w:szCs w:val="16"/>
          <w:lang w:val="en-US"/>
        </w:rPr>
        <w:t>http</w:t>
      </w:r>
      <w:r w:rsidRPr="00F62E8A">
        <w:rPr>
          <w:sz w:val="16"/>
          <w:szCs w:val="16"/>
        </w:rPr>
        <w:t>://войсковицкое.рф.</w:t>
      </w:r>
    </w:p>
    <w:p w:rsidR="008619E1" w:rsidRPr="00F62E8A" w:rsidRDefault="008619E1" w:rsidP="00F62E8A">
      <w:pPr>
        <w:widowControl w:val="0"/>
        <w:autoSpaceDE w:val="0"/>
        <w:autoSpaceDN w:val="0"/>
        <w:adjustRightInd w:val="0"/>
        <w:spacing w:after="0" w:line="240" w:lineRule="auto"/>
        <w:ind w:firstLine="709"/>
        <w:jc w:val="both"/>
        <w:rPr>
          <w:bCs/>
          <w:sz w:val="16"/>
          <w:szCs w:val="16"/>
        </w:rPr>
      </w:pPr>
      <w:r w:rsidRPr="00F62E8A">
        <w:rPr>
          <w:sz w:val="16"/>
          <w:szCs w:val="16"/>
        </w:rPr>
        <w:t xml:space="preserve">1.7. </w:t>
      </w:r>
      <w:r w:rsidRPr="00F62E8A">
        <w:rPr>
          <w:bCs/>
          <w:sz w:val="16"/>
          <w:szCs w:val="16"/>
        </w:rPr>
        <w:t>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в МФЦ путем личной подачи документов.</w:t>
      </w:r>
    </w:p>
    <w:p w:rsidR="008619E1" w:rsidRPr="00F62E8A" w:rsidRDefault="008619E1" w:rsidP="00F62E8A">
      <w:pPr>
        <w:spacing w:after="0" w:line="240" w:lineRule="auto"/>
        <w:ind w:firstLine="709"/>
        <w:contextualSpacing/>
        <w:jc w:val="both"/>
        <w:rPr>
          <w:bCs/>
          <w:sz w:val="16"/>
          <w:szCs w:val="16"/>
        </w:rPr>
      </w:pPr>
      <w:r w:rsidRPr="00F62E8A">
        <w:rPr>
          <w:bCs/>
          <w:sz w:val="16"/>
          <w:szCs w:val="16"/>
        </w:rPr>
        <w:t>Информация о местах нахождения и графике работы, справочных телефонах и адресах электронной почты МФЦ приведена в Приложении № 1.</w:t>
      </w:r>
    </w:p>
    <w:p w:rsidR="008619E1" w:rsidRPr="00F62E8A" w:rsidRDefault="008619E1" w:rsidP="00F62E8A">
      <w:pPr>
        <w:spacing w:after="0" w:line="240" w:lineRule="auto"/>
        <w:ind w:firstLine="709"/>
        <w:jc w:val="both"/>
        <w:rPr>
          <w:sz w:val="16"/>
          <w:szCs w:val="16"/>
          <w:shd w:val="clear" w:color="auto" w:fill="FFFFFF"/>
        </w:rPr>
      </w:pPr>
      <w:r w:rsidRPr="00F62E8A">
        <w:rPr>
          <w:sz w:val="16"/>
          <w:szCs w:val="16"/>
          <w:shd w:val="clear" w:color="auto" w:fill="FFFFFF"/>
        </w:rPr>
        <w:t xml:space="preserve">Информация о местах нахождения, графике работы, </w:t>
      </w:r>
      <w:r w:rsidRPr="00F62E8A">
        <w:rPr>
          <w:sz w:val="16"/>
          <w:szCs w:val="16"/>
        </w:rPr>
        <w:t xml:space="preserve">справочных телефонах и режимах работы филиалов МФЦ содержится на сайте МФЦ Ленинградской области: </w:t>
      </w:r>
      <w:r w:rsidRPr="00F62E8A">
        <w:rPr>
          <w:sz w:val="16"/>
          <w:szCs w:val="16"/>
          <w:u w:val="single"/>
          <w:lang w:val="en-US"/>
        </w:rPr>
        <w:t>www</w:t>
      </w:r>
      <w:r w:rsidRPr="00F62E8A">
        <w:rPr>
          <w:sz w:val="16"/>
          <w:szCs w:val="16"/>
          <w:u w:val="single"/>
        </w:rPr>
        <w:t>.mfc47.ru</w:t>
      </w:r>
      <w:r w:rsidRPr="00F62E8A">
        <w:rPr>
          <w:sz w:val="16"/>
          <w:szCs w:val="16"/>
        </w:rPr>
        <w:t>.</w:t>
      </w:r>
    </w:p>
    <w:p w:rsidR="008619E1" w:rsidRPr="00F62E8A" w:rsidRDefault="008619E1" w:rsidP="00F62E8A">
      <w:pPr>
        <w:spacing w:after="0" w:line="240" w:lineRule="auto"/>
        <w:ind w:firstLine="709"/>
        <w:jc w:val="both"/>
        <w:rPr>
          <w:sz w:val="16"/>
          <w:szCs w:val="16"/>
          <w:lang w:eastAsia="ru-RU"/>
        </w:rPr>
      </w:pPr>
      <w:r w:rsidRPr="00F62E8A">
        <w:rPr>
          <w:sz w:val="16"/>
          <w:szCs w:val="16"/>
          <w:lang w:eastAsia="ru-RU"/>
        </w:rPr>
        <w:t>1.8. 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 Порядок получения заявителями информации по вопросам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1.9.1. Информирование о предоставлении муниципальной услуги осуществляется в устной, письменной и электронной форме.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Информацию по вопросам предоставления муниципальной  услуги, в том числе о ходе ее предоставления, заявитель получает:</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по телефону;</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lastRenderedPageBreak/>
        <w:t>- почтовой связью;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по электронной почте путем направления запроса по адресу электронной почты, указанному в пункте 1.4 настоящего административного регламента, в том числе с приложением необходимых документов, заверенных усиленной ЭП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при личном обращении;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официальном сайте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Портале государственных и муниципальных услуг (функций) Ленинградской области (далее – ПГУ ЛО);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при обращении в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1.9.2. При ответах на телефонные звонки специалист, должностное лицо администрации, подробно в вежливой форме информируют заявителя. Ответ на телефонный звонок должен начинаться с информации о наименовании администрации. Время консультирования по телефону не должно превышать 15 минут. В случае если специалист не может самостоятельно ответить на поставленные вопросы, заявителю сообщается номер телефона, по которому можно получить необходимую информацию.</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1.9.3. Почтовой связью ответ направляется в адрес заявителя в течение 5 рабочих дней со дня регистрации запроса в администрации. По электронной почте ответ направляется в адрес заявителя в течение 5 рабочих дней со дня регистрации запроса в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1.9.4. Приём заявителей в администрации осуществляется: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специалистом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Время консультирования при личном обращении не должно превышать 15 минут.</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1.9.5. Информация о местонахождении, контактных телефонах, адресе электронной почты, режиме работы администрации предоставляется: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по телефонам 63-560;63-398 в Администрации, а также размещается: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официальном сайте Администрации  http:/войсковицы.рф;</w:t>
      </w:r>
    </w:p>
    <w:p w:rsidR="008619E1" w:rsidRPr="00F62E8A" w:rsidRDefault="008619E1" w:rsidP="00271333">
      <w:pPr>
        <w:widowControl w:val="0"/>
        <w:numPr>
          <w:ilvl w:val="0"/>
          <w:numId w:val="15"/>
        </w:numPr>
        <w:tabs>
          <w:tab w:val="clear" w:pos="1800"/>
          <w:tab w:val="num" w:pos="993"/>
        </w:tabs>
        <w:autoSpaceDE w:val="0"/>
        <w:autoSpaceDN w:val="0"/>
        <w:adjustRightInd w:val="0"/>
        <w:spacing w:after="0" w:line="240" w:lineRule="auto"/>
        <w:ind w:left="993" w:hanging="426"/>
        <w:jc w:val="both"/>
        <w:rPr>
          <w:sz w:val="16"/>
          <w:szCs w:val="16"/>
        </w:rPr>
      </w:pPr>
      <w:r w:rsidRPr="00F62E8A">
        <w:rPr>
          <w:sz w:val="16"/>
          <w:szCs w:val="16"/>
        </w:rPr>
        <w:t xml:space="preserve">на Портале государственных и муниципальных (функций) Ленинградской области: </w:t>
      </w:r>
      <w:hyperlink r:id="rId343" w:history="1">
        <w:r w:rsidRPr="00F62E8A">
          <w:rPr>
            <w:rStyle w:val="a3"/>
            <w:color w:val="auto"/>
            <w:sz w:val="16"/>
            <w:szCs w:val="16"/>
          </w:rPr>
          <w:t>http://www.gu.lenobl.ru</w:t>
        </w:r>
      </w:hyperlink>
      <w:r w:rsidRPr="00F62E8A">
        <w:rPr>
          <w:sz w:val="16"/>
          <w:szCs w:val="16"/>
        </w:rPr>
        <w:t>;</w:t>
      </w:r>
    </w:p>
    <w:p w:rsidR="008619E1" w:rsidRPr="00F62E8A" w:rsidRDefault="008619E1" w:rsidP="00271333">
      <w:pPr>
        <w:widowControl w:val="0"/>
        <w:numPr>
          <w:ilvl w:val="0"/>
          <w:numId w:val="15"/>
        </w:numPr>
        <w:tabs>
          <w:tab w:val="clear" w:pos="1800"/>
          <w:tab w:val="num" w:pos="993"/>
          <w:tab w:val="left" w:pos="1843"/>
        </w:tabs>
        <w:autoSpaceDE w:val="0"/>
        <w:autoSpaceDN w:val="0"/>
        <w:adjustRightInd w:val="0"/>
        <w:spacing w:after="0" w:line="240" w:lineRule="auto"/>
        <w:ind w:left="993" w:hanging="426"/>
        <w:jc w:val="both"/>
        <w:rPr>
          <w:sz w:val="16"/>
          <w:szCs w:val="16"/>
        </w:rPr>
      </w:pPr>
      <w:r w:rsidRPr="00F62E8A">
        <w:rPr>
          <w:sz w:val="16"/>
          <w:szCs w:val="16"/>
        </w:rPr>
        <w:t>на портале Федеральной государственной информационной системы «Единый портал государственных и муниципальных услуг (функций)»: http://www.gosuslugi.ru/;</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информационных стендах по месту нахождения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1.9.6. Формы  запросов и образцы их заполнения размещаются: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 электронном виде на официальном сайте Администрации Ленинградской области, на портале государственных и муниципальных услуг (функций) Ленинградской области;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бумажных носителях, на информационных стендах по месту нахождения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1.9.7. Оперативная информация об изменении порядка предоставления муниципальной услуги предоставляется по телефонам Администрации и размещается: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официальном сайте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на информационных стендах по месту нахождения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 МФЦ.</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1.9.8. Информационный стенд  размещается в Администрации; </w:t>
      </w:r>
    </w:p>
    <w:p w:rsidR="008619E1" w:rsidRPr="00F62E8A" w:rsidRDefault="008619E1" w:rsidP="00F62E8A">
      <w:pPr>
        <w:spacing w:after="0" w:line="240" w:lineRule="auto"/>
        <w:ind w:firstLine="709"/>
        <w:contextualSpacing/>
        <w:jc w:val="both"/>
        <w:rPr>
          <w:sz w:val="16"/>
          <w:szCs w:val="16"/>
        </w:rPr>
      </w:pPr>
      <w:r w:rsidRPr="00F62E8A">
        <w:rPr>
          <w:sz w:val="16"/>
          <w:szCs w:val="16"/>
        </w:rPr>
        <w:t>1.10. Получателем муниципальной услуги (далее - Заявитель), имеющим намерение получить право на размещение нестационарного торгового объекта.</w:t>
      </w:r>
    </w:p>
    <w:p w:rsidR="008619E1" w:rsidRPr="00F62E8A" w:rsidRDefault="008619E1" w:rsidP="00F62E8A">
      <w:pPr>
        <w:spacing w:after="0" w:line="240" w:lineRule="auto"/>
        <w:ind w:firstLine="709"/>
        <w:contextualSpacing/>
        <w:jc w:val="both"/>
        <w:rPr>
          <w:sz w:val="16"/>
          <w:szCs w:val="16"/>
        </w:rPr>
      </w:pPr>
      <w:r w:rsidRPr="00F62E8A">
        <w:rPr>
          <w:sz w:val="16"/>
          <w:szCs w:val="16"/>
        </w:rPr>
        <w:t xml:space="preserve">1.11. В качестве заявителей на предоставление муниципальной услуги выступают юридические лица и индивидуальные предприниматели. </w:t>
      </w:r>
    </w:p>
    <w:p w:rsidR="008619E1" w:rsidRPr="00F62E8A" w:rsidRDefault="008619E1" w:rsidP="00F62E8A">
      <w:pPr>
        <w:spacing w:after="0" w:line="240" w:lineRule="auto"/>
        <w:ind w:firstLine="709"/>
        <w:contextualSpacing/>
        <w:jc w:val="both"/>
        <w:rPr>
          <w:sz w:val="16"/>
          <w:szCs w:val="16"/>
        </w:rPr>
      </w:pPr>
      <w:r w:rsidRPr="00F62E8A">
        <w:rPr>
          <w:sz w:val="16"/>
          <w:szCs w:val="16"/>
        </w:rPr>
        <w:t xml:space="preserve">С заявлением вправе обратиться </w:t>
      </w:r>
      <w:hyperlink r:id="rId344" w:history="1">
        <w:r w:rsidRPr="00F62E8A">
          <w:rPr>
            <w:rStyle w:val="a3"/>
            <w:sz w:val="16"/>
            <w:szCs w:val="16"/>
          </w:rPr>
          <w:t>представитель</w:t>
        </w:r>
      </w:hyperlink>
      <w:r w:rsidRPr="00F62E8A">
        <w:rPr>
          <w:sz w:val="16"/>
          <w:szCs w:val="16"/>
        </w:rPr>
        <w:t xml:space="preserve">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8619E1" w:rsidRPr="00F62E8A" w:rsidRDefault="008619E1" w:rsidP="00F62E8A">
      <w:pPr>
        <w:spacing w:after="0" w:line="240" w:lineRule="auto"/>
        <w:ind w:firstLine="709"/>
        <w:contextualSpacing/>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center"/>
        <w:outlineLvl w:val="1"/>
        <w:rPr>
          <w:sz w:val="16"/>
          <w:szCs w:val="16"/>
        </w:rPr>
      </w:pPr>
      <w:r w:rsidRPr="00F62E8A">
        <w:rPr>
          <w:sz w:val="16"/>
          <w:szCs w:val="16"/>
        </w:rPr>
        <w:t>II. Стандарт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2.1. Полное наименование муниципальной услуги: </w:t>
      </w:r>
      <w:r w:rsidRPr="00F62E8A">
        <w:rPr>
          <w:b/>
          <w:sz w:val="16"/>
          <w:szCs w:val="16"/>
        </w:rPr>
        <w:t>«</w:t>
      </w:r>
      <w:r w:rsidRPr="00F62E8A">
        <w:rPr>
          <w:sz w:val="16"/>
          <w:szCs w:val="16"/>
        </w:rPr>
        <w:t xml:space="preserve">Предоставление права на  размещение нестационарного торгового объекта на территории МО Войсковицкое сельское поселение Гатчинского района Ленинградской области.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Краткое наименование муниципальной услуги: предоставление права на  размещение нестационарного торгового объекта.</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2.2. 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8619E1" w:rsidRPr="00F62E8A" w:rsidRDefault="008619E1" w:rsidP="00F62E8A">
      <w:pPr>
        <w:tabs>
          <w:tab w:val="left" w:pos="500"/>
        </w:tabs>
        <w:spacing w:after="0" w:line="240" w:lineRule="auto"/>
        <w:ind w:firstLine="709"/>
        <w:contextualSpacing/>
        <w:jc w:val="both"/>
        <w:rPr>
          <w:sz w:val="16"/>
          <w:szCs w:val="16"/>
        </w:rPr>
      </w:pPr>
      <w:r w:rsidRPr="00F62E8A">
        <w:rPr>
          <w:sz w:val="16"/>
          <w:szCs w:val="16"/>
        </w:rPr>
        <w:t xml:space="preserve">Муниципальную услугу предоставляет Администрация.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2.3. Результатом предоставления муниципальной услуги является: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предоставление права на  размещение нестационарного торгового объекта (далее – право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отказ в предоставлении права на размещение НТО  заявителю, в отношении которого ОМСУ принято решение об отказе в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Формой результата предоставления муниципальной услуги в случае принятия решения о предоставлении права на размещение нестационарного торгового объекта  является пакет следующих документов: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нормативный правовой акт ОМСУ об утверждении схемы (внесения изменений в схему) размещения нестационарных торговых объектов на территории муниципального образования Войсковицкого сельского поселения Гатчинского района Ленинградской области (далее – Схема);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  выписка из текстовой части Схемы, по </w:t>
      </w:r>
      <w:hyperlink r:id="rId345" w:history="1">
        <w:r w:rsidRPr="00F62E8A">
          <w:rPr>
            <w:sz w:val="16"/>
            <w:szCs w:val="16"/>
          </w:rPr>
          <w:t>форме</w:t>
        </w:r>
      </w:hyperlink>
      <w:r w:rsidRPr="00F62E8A">
        <w:rPr>
          <w:sz w:val="16"/>
          <w:szCs w:val="16"/>
        </w:rPr>
        <w:t>, утвержденной Приказом Комитета по развитию малого, среднего бизнеса и потребительского рынка                 от  18 августа 2016 г. N 22 «О порядке разработки и утверждения схем размещения нестационарных торговых объектов на территории муниципальных образований Ленинградской области», согласно Приложению  № 2;</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выкопировка из графической части Схемы: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 уведомление о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Формой результата предоставления муниципальной услуги в случае принятия решения об отказе в предоставлении муниципальной услуги является уведомление об отказе в предоставлении права на размещение НТО, оформленное на бумажном носителе по </w:t>
      </w:r>
      <w:hyperlink r:id="rId346" w:history="1">
        <w:r w:rsidRPr="00F62E8A">
          <w:rPr>
            <w:sz w:val="16"/>
            <w:szCs w:val="16"/>
          </w:rPr>
          <w:t>форме</w:t>
        </w:r>
      </w:hyperlink>
      <w:r w:rsidRPr="00F62E8A">
        <w:rPr>
          <w:sz w:val="16"/>
          <w:szCs w:val="16"/>
        </w:rPr>
        <w:t xml:space="preserve"> согласно Приложению  № 4.</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Способом информирования заявителя о результате предоставления муниципальной услуги является вручение (направление по почте либо по электронной почте) заявителю: </w:t>
      </w:r>
      <w:hyperlink r:id="rId347" w:history="1">
        <w:r w:rsidRPr="00F62E8A">
          <w:rPr>
            <w:sz w:val="16"/>
            <w:szCs w:val="16"/>
          </w:rPr>
          <w:t>уведомления</w:t>
        </w:r>
      </w:hyperlink>
      <w:r w:rsidRPr="00F62E8A">
        <w:rPr>
          <w:sz w:val="16"/>
          <w:szCs w:val="16"/>
        </w:rPr>
        <w:t xml:space="preserve"> в предоставлении права на размещение НТО, </w:t>
      </w:r>
      <w:hyperlink r:id="rId348" w:history="1">
        <w:r w:rsidRPr="00F62E8A">
          <w:rPr>
            <w:sz w:val="16"/>
            <w:szCs w:val="16"/>
          </w:rPr>
          <w:t>уведомления</w:t>
        </w:r>
      </w:hyperlink>
      <w:r w:rsidRPr="00F62E8A">
        <w:rPr>
          <w:sz w:val="16"/>
          <w:szCs w:val="16"/>
        </w:rPr>
        <w:t xml:space="preserve"> об отказе в предоставлении права на размещение НТО по форме согласно Приложению  № 4.</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Способами передачи результата предоставления муниципальной услуги заявителю являются: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вручение (направление) заявителю уведомления о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вручение (направление) заявителю уведомления об отказе в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Администрация при поступлении документов от заявителя посредством ПГУ по требованию заявителя направляет результат </w:t>
      </w:r>
      <w:r w:rsidRPr="00F62E8A">
        <w:rPr>
          <w:sz w:val="16"/>
          <w:szCs w:val="16"/>
        </w:rPr>
        <w:lastRenderedPageBreak/>
        <w:t>предоставления услуги в форме электронного документа, подписанного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2.4. Срок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В случае если запрашиваемое место размещения (адресный ориентир)  есть в Схеме - срок рассмотрения заявления о предоставлении права на размещение НТО составляет не более 30 календарных дней с момента регистрации в Администрации заявления о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В случае если запрашиваемое место размещения (адресный ориентир)  отсутствует  в Схеме - срок рассмотрения заявления о предоставлении права на размещение НТО составляет 60 календарных дней с момента регистрации в Администрации заявления о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срок направления заявителю уведомления об отказе в предоставлении права на размещение НТО, составляет 30 календарных дней с момента регистрации в Администрации заявления о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В случаях, предусмотренных пунктом 2 статьи 12 федерального закона от 02.05.2006 №59-ФЗ «О порядке рассмотрения обращений граждан Российской Федерации», специалист Администрации, либо иное уполномоченное на это лицо, продлевает срок рассмотрения заявления о предоставлении права на размещение НТО не более чем на 30 календарных дней с обязательным уведомлением об этом заявителя.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2.4.1. Срок рассмотрения и направления поступивших в Администрацию запросов по принадлежности составляет 5 рабочих дней со дня их регистрации.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2.4.2. Отправка почтовой связью в адрес заявителя документов, являющихся результатом предоставления муниципальной услуги, указанных в 2.3. административного регламента предоставления муниципальной  услуги</w:t>
      </w:r>
      <w:r w:rsidRPr="00F62E8A">
        <w:rPr>
          <w:b/>
          <w:sz w:val="16"/>
          <w:szCs w:val="16"/>
        </w:rPr>
        <w:t xml:space="preserve"> «</w:t>
      </w:r>
      <w:r w:rsidRPr="00F62E8A">
        <w:rPr>
          <w:sz w:val="16"/>
          <w:szCs w:val="16"/>
        </w:rPr>
        <w:t>Предоставление права на  размещение нестационарного торгового объекта на территории муниципального образования Войсковицкое сельское поселение Гатчинского района Ленинградской области» (далее – Административный регламент), осуществляется,  в случае если запрашиваемое место включено в схему в 30-дневный срок с даты регистрации заявления в Администрации, в случае если запрашиваемое место не включено в схему   – 60-дневный срок.</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2.4.3. Срок выдачи документов, являющихся результатом предоставления муниципальной услуги, указанных в </w:t>
      </w:r>
      <w:hyperlink w:anchor="Par113" w:history="1">
        <w:r w:rsidRPr="00F62E8A">
          <w:rPr>
            <w:sz w:val="16"/>
            <w:szCs w:val="16"/>
          </w:rPr>
          <w:t xml:space="preserve">пункте </w:t>
        </w:r>
      </w:hyperlink>
      <w:r w:rsidRPr="00F62E8A">
        <w:rPr>
          <w:sz w:val="16"/>
          <w:szCs w:val="16"/>
        </w:rPr>
        <w:t>2.3.  Административного регламента, в случае личного обращения заявителя за ответом также не должен превышать           30-дневный срок с даты регистрации заявления в Администрации, в случае если запрашиваемое место не включено в схему  – 60-дневный срок.</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Срок выдачи непосредственно заявителю документов (отправки электронных документов), являющихся результатом предоставления государственной/ муниципальной услуги, определяется Администрацией в пределах срока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color w:val="FF0000"/>
          <w:sz w:val="16"/>
          <w:szCs w:val="16"/>
        </w:rPr>
        <w:t xml:space="preserve"> </w:t>
      </w:r>
      <w:r w:rsidRPr="00F62E8A">
        <w:rPr>
          <w:sz w:val="16"/>
          <w:szCs w:val="16"/>
        </w:rPr>
        <w:t>2.5. Правовыми основаниями для предоставления муниципальной услуги являются:</w:t>
      </w:r>
    </w:p>
    <w:p w:rsidR="008619E1" w:rsidRPr="00F62E8A" w:rsidRDefault="008619E1" w:rsidP="00F62E8A">
      <w:pPr>
        <w:spacing w:after="0" w:line="240" w:lineRule="auto"/>
        <w:ind w:firstLine="709"/>
        <w:jc w:val="both"/>
        <w:rPr>
          <w:sz w:val="16"/>
          <w:szCs w:val="16"/>
          <w:lang/>
        </w:rPr>
      </w:pPr>
      <w:r w:rsidRPr="00F62E8A">
        <w:rPr>
          <w:sz w:val="16"/>
          <w:szCs w:val="16"/>
          <w:lang/>
        </w:rPr>
        <w:t>- Конституция Российской Федерации</w:t>
      </w:r>
      <w:r w:rsidRPr="00F62E8A">
        <w:rPr>
          <w:sz w:val="16"/>
          <w:szCs w:val="16"/>
          <w:lang/>
        </w:rPr>
        <w:t xml:space="preserve"> от 12.12.1993 («Российская газета», №237, 25.12.1993);</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Земельный кодекс Российской Федерации от 25.10.2001 N 136-ФЗ  ("Собрание законодательства РФ", 04.07.2016, N 27 (часть II), ст. 4294,"Российская газета", N 151, 12.07.2016);</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 Федеральный </w:t>
      </w:r>
      <w:hyperlink r:id="rId349" w:history="1">
        <w:r w:rsidRPr="00F62E8A">
          <w:rPr>
            <w:sz w:val="16"/>
            <w:szCs w:val="16"/>
          </w:rPr>
          <w:t>закон</w:t>
        </w:r>
      </w:hyperlink>
      <w:r w:rsidRPr="00F62E8A">
        <w:rPr>
          <w:sz w:val="16"/>
          <w:szCs w:val="16"/>
        </w:rPr>
        <w:t xml:space="preserve"> от 27.07.2010 N 210-ФЗ "Об организации предоставления государственных и муниципальных услуг" ("Собрание законодательства РФ", 02.08.2010, N 31, ст. 4179),  (далее - Федеральный закон N 210-ФЗ);</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Федеральный закон от 06.10.2003 № 131-ФЗ «Об общих принципах организации местного самоуправления в Российской Федерации» ("Собрание законодательства РФ", 06.10.2003, N 40, ст. 3822);</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Федеральный закон   от 6 апреля 2011 г. N 63-ФЗ "Об электронной подписи" ("Собрание законодательства РФ", 11.04.2011, N 15, ст. 2036);</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Федеральный закон от 27.07.2006 № 152-ФЗ «О персональных данных»           ("Российская газета", N 165, 29.07.2006);</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 Федеральный </w:t>
      </w:r>
      <w:hyperlink r:id="rId350" w:history="1">
        <w:r w:rsidRPr="00F62E8A">
          <w:rPr>
            <w:sz w:val="16"/>
            <w:szCs w:val="16"/>
          </w:rPr>
          <w:t>закон</w:t>
        </w:r>
      </w:hyperlink>
      <w:r w:rsidRPr="00F62E8A">
        <w:rPr>
          <w:sz w:val="16"/>
          <w:szCs w:val="16"/>
        </w:rPr>
        <w:t xml:space="preserve"> от 2 мая 2006 года № 59-ФЗ "О порядке рассмотрения обращений граждан Российской Федерации" (Собрание законодательства Российской Федерации, 8 мая 2006 года, № 19, ст. 2060);</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 Федеральный </w:t>
      </w:r>
      <w:hyperlink r:id="rId351" w:history="1">
        <w:r w:rsidRPr="00F62E8A">
          <w:rPr>
            <w:sz w:val="16"/>
            <w:szCs w:val="16"/>
          </w:rPr>
          <w:t>закон</w:t>
        </w:r>
      </w:hyperlink>
      <w:r w:rsidRPr="00F62E8A">
        <w:rPr>
          <w:sz w:val="16"/>
          <w:szCs w:val="16"/>
        </w:rPr>
        <w:t xml:space="preserve"> от 27 июля 2006 года № 149-ФЗ "Об информации, информационных технологиях и о защите информации" (Собрание законодательства Российской Федерации, 31 июля 2006 года, № 31, ч. 1, ст. 3448);</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Федеральный закон от 28.12.2009 № 381 «Об основах государственного регулирования торговой деятельности в Российской Федерации»;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Постановление Правительства Российской Федерации от 29.09.2010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  Распоряжение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(«Российская газета», № 247, 23.12.2009, «Собрание законодательства РФ», 28.12.2009, № 52 (2 ч.), ст. 6626);</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 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(«Российская газета», № 112, 18.05.2012);</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Устав муниципального образования Войсковицкое сельское поселение Гатчинского муниципального района Ленинградской области; </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НПА муниципального образования Войсковицкое сельское поселение Гатчинского муниципального района Ленинградской области. </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Для получения права на  размещение нестационарного торгового объекта на территории муниципального образования </w:t>
      </w:r>
      <w:r w:rsidRPr="00F62E8A">
        <w:rPr>
          <w:color w:val="000000"/>
          <w:sz w:val="16"/>
          <w:szCs w:val="16"/>
        </w:rPr>
        <w:t>Войсковицкое сельское поселение Гатчинского муниципального района</w:t>
      </w:r>
      <w:r w:rsidRPr="00F62E8A">
        <w:rPr>
          <w:sz w:val="16"/>
          <w:szCs w:val="16"/>
        </w:rPr>
        <w:t xml:space="preserve"> Ленинградской области заявитель подает (направляет почтой) в Администрацию или представляет лично в МФЦ, либо через ПГУ ЛО следующие документы:</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1)  документ, удостоверяющий личность заявителя. Представляется оригинал документа, удостоверяющего личность, либо его копия, заверенная нотариально;</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2) документ, удостоверяющий право (полномочия) представителя юридического лица (индивидуального предпринимателя), если с заявлением обращается представитель заявителя;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  заявление на русском языке о предоставлении права на размещение НТО, (далее - Заявление) по форме согласно Приложению 3;</w:t>
      </w:r>
    </w:p>
    <w:p w:rsidR="008619E1" w:rsidRPr="00F62E8A" w:rsidRDefault="008619E1" w:rsidP="00F62E8A">
      <w:pPr>
        <w:widowControl w:val="0"/>
        <w:autoSpaceDE w:val="0"/>
        <w:autoSpaceDN w:val="0"/>
        <w:adjustRightInd w:val="0"/>
        <w:spacing w:after="0" w:line="240" w:lineRule="auto"/>
        <w:ind w:firstLine="709"/>
        <w:jc w:val="both"/>
        <w:rPr>
          <w:color w:val="FF0000"/>
          <w:sz w:val="16"/>
          <w:szCs w:val="16"/>
        </w:rPr>
      </w:pPr>
      <w:r w:rsidRPr="00F62E8A">
        <w:rPr>
          <w:sz w:val="16"/>
          <w:szCs w:val="16"/>
        </w:rPr>
        <w:t>4) ситуационный план земельного участка, где планируется размещение НТО с указанием места расположения НТО (по желанию).</w:t>
      </w:r>
    </w:p>
    <w:p w:rsidR="008619E1" w:rsidRPr="00F62E8A" w:rsidRDefault="008619E1" w:rsidP="00F62E8A">
      <w:pPr>
        <w:tabs>
          <w:tab w:val="left" w:pos="551"/>
          <w:tab w:val="left" w:pos="709"/>
          <w:tab w:val="left" w:pos="1260"/>
        </w:tabs>
        <w:spacing w:after="0" w:line="240" w:lineRule="auto"/>
        <w:ind w:firstLine="709"/>
        <w:jc w:val="both"/>
        <w:rPr>
          <w:sz w:val="16"/>
          <w:szCs w:val="16"/>
        </w:rPr>
      </w:pPr>
      <w:r w:rsidRPr="00F62E8A">
        <w:rPr>
          <w:sz w:val="16"/>
          <w:szCs w:val="16"/>
        </w:rPr>
        <w:t xml:space="preserve">Заявление о предоставлении муниципальной услуги заполняется заявителем (уполномоченным лицом) ручным или машинописным способом, либо в электронном виде на ПГУ ЛО. Личная подпись заявителя (уполномоченного лица) в заявлении, в зависимости от способа обращения за предоставлением муниципальной услуги, заверяется специалистом Администрации, либо специалистом МФЦ, либо квалифицированной электронной подписью (далее – ЭП) заявителя (уполномоченного лица), подписавшего документ,  в соответствии с требованиями Федерального </w:t>
      </w:r>
      <w:hyperlink r:id="rId352" w:history="1">
        <w:r w:rsidRPr="00F62E8A">
          <w:rPr>
            <w:sz w:val="16"/>
            <w:szCs w:val="16"/>
          </w:rPr>
          <w:t>закона</w:t>
        </w:r>
      </w:hyperlink>
      <w:r w:rsidRPr="00F62E8A">
        <w:rPr>
          <w:sz w:val="16"/>
          <w:szCs w:val="16"/>
        </w:rPr>
        <w:t xml:space="preserve">       от 6 апреля 2011 г. N 63-ФЗ "Об электронной подписи", либо нотариально (в случае, направления почтовым отправлением). </w:t>
      </w:r>
    </w:p>
    <w:p w:rsidR="008619E1" w:rsidRPr="00F62E8A" w:rsidRDefault="008619E1" w:rsidP="00F62E8A">
      <w:pPr>
        <w:tabs>
          <w:tab w:val="left" w:pos="551"/>
          <w:tab w:val="left" w:pos="709"/>
          <w:tab w:val="left" w:pos="1260"/>
        </w:tabs>
        <w:spacing w:after="0" w:line="240" w:lineRule="auto"/>
        <w:ind w:firstLine="284"/>
        <w:jc w:val="both"/>
        <w:rPr>
          <w:sz w:val="16"/>
          <w:szCs w:val="16"/>
        </w:rPr>
      </w:pPr>
      <w:r w:rsidRPr="00F62E8A">
        <w:rPr>
          <w:sz w:val="16"/>
          <w:szCs w:val="16"/>
        </w:rPr>
        <w:t xml:space="preserve">Форма заявления в электронном виде размещается на ПГУ ЛО. </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rPr>
        <w:t xml:space="preserve">2.7. </w:t>
      </w:r>
      <w:r w:rsidRPr="00F62E8A">
        <w:rPr>
          <w:sz w:val="16"/>
          <w:szCs w:val="16"/>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lastRenderedPageBreak/>
        <w:t xml:space="preserve">Администрация в рамках </w:t>
      </w:r>
      <w:r w:rsidRPr="00F62E8A">
        <w:rPr>
          <w:bCs/>
          <w:sz w:val="16"/>
          <w:szCs w:val="16"/>
          <w:lang w:eastAsia="ru-RU"/>
        </w:rPr>
        <w:t xml:space="preserve">межведомственного информационного взаимодействия </w:t>
      </w:r>
      <w:r w:rsidRPr="00F62E8A">
        <w:rPr>
          <w:sz w:val="16"/>
          <w:szCs w:val="16"/>
          <w:lang w:eastAsia="ru-RU"/>
        </w:rPr>
        <w:t>для предоставления муниципальной услуги запрашивает следующие документы: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bookmarkStart w:id="109" w:name="Par141"/>
      <w:bookmarkEnd w:id="109"/>
      <w:r w:rsidRPr="00F62E8A">
        <w:rPr>
          <w:sz w:val="16"/>
          <w:szCs w:val="16"/>
        </w:rPr>
        <w:t>1) выписка из Единого государственного реестра юридических лиц или Единого государственного реестра индивидуальных предпринимателей,                   (далее - выписка из ЕГРЮЛ/ЕГРИП);</w:t>
      </w:r>
      <w:bookmarkStart w:id="110" w:name="Par142"/>
      <w:bookmarkEnd w:id="110"/>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rPr>
        <w:t xml:space="preserve">2.8. </w:t>
      </w:r>
      <w:r w:rsidRPr="00F62E8A">
        <w:rPr>
          <w:sz w:val="16"/>
          <w:szCs w:val="16"/>
          <w:lang w:eastAsia="ru-RU"/>
        </w:rPr>
        <w:t xml:space="preserve">Заявитель вправе представить документы, указанные в пункте 2.7, по собственной инициативе.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2.9.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widowControl w:val="0"/>
        <w:autoSpaceDE w:val="0"/>
        <w:autoSpaceDN w:val="0"/>
        <w:adjustRightInd w:val="0"/>
        <w:spacing w:after="0" w:line="240" w:lineRule="auto"/>
        <w:ind w:firstLine="540"/>
        <w:jc w:val="both"/>
        <w:rPr>
          <w:color w:val="000000"/>
          <w:sz w:val="16"/>
          <w:szCs w:val="16"/>
        </w:rPr>
      </w:pPr>
      <w:r w:rsidRPr="00F62E8A">
        <w:rPr>
          <w:sz w:val="16"/>
          <w:szCs w:val="16"/>
        </w:rPr>
        <w:t xml:space="preserve">Основания для приостановления предоставления муниципальной услуги действующим законодательством Российской Федерации и Ленинградской области не </w:t>
      </w:r>
      <w:r w:rsidRPr="00F62E8A">
        <w:rPr>
          <w:color w:val="000000"/>
          <w:sz w:val="16"/>
          <w:szCs w:val="16"/>
        </w:rPr>
        <w:t>предусмотрены.</w:t>
      </w:r>
    </w:p>
    <w:p w:rsidR="008619E1" w:rsidRPr="00F62E8A" w:rsidRDefault="008619E1" w:rsidP="00F62E8A">
      <w:pPr>
        <w:widowControl w:val="0"/>
        <w:autoSpaceDE w:val="0"/>
        <w:autoSpaceDN w:val="0"/>
        <w:adjustRightInd w:val="0"/>
        <w:spacing w:after="0" w:line="240" w:lineRule="auto"/>
        <w:ind w:firstLine="709"/>
        <w:jc w:val="both"/>
        <w:rPr>
          <w:color w:val="000000"/>
          <w:sz w:val="16"/>
          <w:szCs w:val="16"/>
        </w:rPr>
      </w:pPr>
      <w:r w:rsidRPr="00F62E8A">
        <w:rPr>
          <w:color w:val="000000"/>
          <w:sz w:val="16"/>
          <w:szCs w:val="16"/>
        </w:rPr>
        <w:t>2.10. 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lang w:eastAsia="ru-RU"/>
        </w:rPr>
      </w:pPr>
      <w:r w:rsidRPr="00F62E8A">
        <w:rPr>
          <w:sz w:val="16"/>
          <w:szCs w:val="16"/>
          <w:lang w:eastAsia="ru-RU"/>
        </w:rPr>
        <w:t>1) в заявлении не указаны фамилия, имя, отчество (при наличии) уполномоченного лица, обратившегося за предоставлением услуги, либо наименование юридического лица (индивидуального предпринимателя),</w:t>
      </w:r>
      <w:r w:rsidRPr="00F62E8A">
        <w:rPr>
          <w:sz w:val="16"/>
          <w:szCs w:val="16"/>
        </w:rPr>
        <w:t xml:space="preserve"> </w:t>
      </w:r>
      <w:r w:rsidRPr="00F62E8A">
        <w:rPr>
          <w:sz w:val="16"/>
          <w:szCs w:val="16"/>
          <w:lang w:eastAsia="ru-RU"/>
        </w:rPr>
        <w:t>почтового адреса;</w:t>
      </w:r>
    </w:p>
    <w:p w:rsidR="008619E1" w:rsidRPr="00F62E8A" w:rsidRDefault="008619E1" w:rsidP="00F62E8A">
      <w:pPr>
        <w:tabs>
          <w:tab w:val="left" w:pos="142"/>
          <w:tab w:val="left" w:pos="284"/>
        </w:tabs>
        <w:spacing w:after="0" w:line="240" w:lineRule="auto"/>
        <w:ind w:firstLine="709"/>
        <w:jc w:val="both"/>
        <w:rPr>
          <w:sz w:val="16"/>
          <w:szCs w:val="16"/>
          <w:lang w:eastAsia="ru-RU"/>
        </w:rPr>
      </w:pPr>
      <w:r w:rsidRPr="00F62E8A">
        <w:rPr>
          <w:sz w:val="16"/>
          <w:szCs w:val="16"/>
          <w:lang w:eastAsia="ru-RU"/>
        </w:rPr>
        <w:t>2) отсутствие оригиналов документов, указанных в перечне (в случае необходимости представления оригиналов), либо нотариально заверенных копий документов;</w:t>
      </w:r>
    </w:p>
    <w:p w:rsidR="008619E1" w:rsidRPr="00F62E8A" w:rsidRDefault="008619E1" w:rsidP="00F62E8A">
      <w:pPr>
        <w:tabs>
          <w:tab w:val="left" w:pos="142"/>
          <w:tab w:val="left" w:pos="284"/>
        </w:tabs>
        <w:spacing w:after="0" w:line="240" w:lineRule="auto"/>
        <w:ind w:firstLine="709"/>
        <w:jc w:val="both"/>
        <w:rPr>
          <w:sz w:val="16"/>
          <w:szCs w:val="16"/>
          <w:lang w:eastAsia="ru-RU"/>
        </w:rPr>
      </w:pPr>
      <w:r w:rsidRPr="00F62E8A">
        <w:rPr>
          <w:sz w:val="16"/>
          <w:szCs w:val="16"/>
          <w:lang w:eastAsia="ru-RU"/>
        </w:rPr>
        <w:t>3) текст в заявлении не поддается прочтению,</w:t>
      </w:r>
      <w:r w:rsidRPr="00F62E8A">
        <w:rPr>
          <w:sz w:val="16"/>
          <w:szCs w:val="16"/>
        </w:rPr>
        <w:t xml:space="preserve"> </w:t>
      </w:r>
      <w:r w:rsidRPr="00F62E8A">
        <w:rPr>
          <w:sz w:val="16"/>
          <w:szCs w:val="16"/>
          <w:lang w:eastAsia="ru-RU"/>
        </w:rPr>
        <w:t>в том числе текст на иностранном языке;</w:t>
      </w:r>
    </w:p>
    <w:p w:rsidR="008619E1" w:rsidRPr="00F62E8A" w:rsidRDefault="008619E1" w:rsidP="00F62E8A">
      <w:pPr>
        <w:tabs>
          <w:tab w:val="left" w:pos="142"/>
          <w:tab w:val="left" w:pos="284"/>
        </w:tabs>
        <w:spacing w:after="0" w:line="240" w:lineRule="auto"/>
        <w:ind w:firstLine="709"/>
        <w:jc w:val="both"/>
        <w:rPr>
          <w:sz w:val="16"/>
          <w:szCs w:val="16"/>
          <w:lang w:eastAsia="ru-RU"/>
        </w:rPr>
      </w:pPr>
      <w:r w:rsidRPr="00F62E8A">
        <w:rPr>
          <w:sz w:val="16"/>
          <w:szCs w:val="16"/>
          <w:lang w:eastAsia="ru-RU"/>
        </w:rPr>
        <w:t>4) заявление подписано не уполномоченным лицом;</w:t>
      </w:r>
    </w:p>
    <w:p w:rsidR="008619E1" w:rsidRPr="00F62E8A" w:rsidRDefault="008619E1" w:rsidP="00F62E8A">
      <w:pPr>
        <w:tabs>
          <w:tab w:val="left" w:pos="142"/>
          <w:tab w:val="left" w:pos="284"/>
        </w:tabs>
        <w:spacing w:after="0" w:line="240" w:lineRule="auto"/>
        <w:ind w:firstLine="709"/>
        <w:jc w:val="both"/>
        <w:rPr>
          <w:sz w:val="16"/>
          <w:szCs w:val="16"/>
          <w:lang w:eastAsia="ru-RU"/>
        </w:rPr>
      </w:pPr>
      <w:r w:rsidRPr="00F62E8A">
        <w:rPr>
          <w:sz w:val="16"/>
          <w:szCs w:val="16"/>
          <w:lang w:eastAsia="ru-RU"/>
        </w:rPr>
        <w:t>5) представление неполного комплекта документов, указанных в пунктах 2.6, настоящего Административного регламента:</w:t>
      </w:r>
    </w:p>
    <w:p w:rsidR="008619E1" w:rsidRPr="00F62E8A" w:rsidRDefault="008619E1" w:rsidP="00F62E8A">
      <w:pPr>
        <w:tabs>
          <w:tab w:val="left" w:pos="142"/>
          <w:tab w:val="left" w:pos="284"/>
        </w:tabs>
        <w:spacing w:after="0" w:line="240" w:lineRule="auto"/>
        <w:ind w:firstLine="709"/>
        <w:jc w:val="both"/>
        <w:rPr>
          <w:sz w:val="16"/>
          <w:szCs w:val="16"/>
          <w:lang w:eastAsia="ru-RU"/>
        </w:rPr>
      </w:pPr>
      <w:r w:rsidRPr="00F62E8A">
        <w:rPr>
          <w:sz w:val="16"/>
          <w:szCs w:val="16"/>
          <w:lang w:eastAsia="ru-RU"/>
        </w:rPr>
        <w:t>6) подача документов, прилагаемых к заявлению, содержащих недостоверные сведения.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2.11. Исчерпывающий перечень оснований для отказа в предоставлении муниципальной услуги, в том числе полученного по электронной почте, являются: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1) Получен отказ федерального органа исполнительной власти (его территориального органа) на основании отраслевого законодательства в согласовании документации (условий и др.) в случае, если указанное согласование требуется для предоставлении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-отрицательное решение комиссии муниципального образования по вопросам размещения НТО (далее Комиссия);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 Отсутствие права на предоставление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выписка из ЕГРЮЛ/ЕГРИП не содержит сведений о видах экономической деятельности заявителя, соответствующих заявленной специализации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2.12  Муниципальная услуга предоставляется бесплатно.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2.13. Максимальный срок ожидания в очереди при подаче заявления и в очереди на получение документов, являющихся результатом предоставления муниципальной услуги в Администрации, не должен превышать 15 минут; при получении результата – не более 15 минут;  продолжительность приема не превышает 30 минут на одного заявителя.</w:t>
      </w:r>
    </w:p>
    <w:p w:rsidR="008619E1" w:rsidRPr="00F62E8A" w:rsidRDefault="008619E1" w:rsidP="00F62E8A">
      <w:pPr>
        <w:spacing w:after="0" w:line="240" w:lineRule="auto"/>
        <w:ind w:firstLine="709"/>
        <w:jc w:val="both"/>
        <w:rPr>
          <w:sz w:val="16"/>
          <w:szCs w:val="16"/>
          <w:lang w:eastAsia="ru-RU"/>
        </w:rPr>
      </w:pPr>
      <w:r w:rsidRPr="00F62E8A">
        <w:rPr>
          <w:sz w:val="16"/>
          <w:szCs w:val="16"/>
        </w:rPr>
        <w:t xml:space="preserve">2.14. </w:t>
      </w:r>
      <w:r w:rsidRPr="00F62E8A">
        <w:rPr>
          <w:sz w:val="16"/>
          <w:szCs w:val="16"/>
          <w:lang w:eastAsia="ru-RU"/>
        </w:rPr>
        <w:t>Срок регистрации запроса заявителя о предоставлении муниципальной услуги.</w:t>
      </w:r>
    </w:p>
    <w:p w:rsidR="008619E1" w:rsidRPr="00F62E8A" w:rsidRDefault="008619E1" w:rsidP="00F62E8A">
      <w:pPr>
        <w:spacing w:after="0" w:line="240" w:lineRule="auto"/>
        <w:ind w:firstLine="709"/>
        <w:jc w:val="both"/>
        <w:rPr>
          <w:color w:val="000000"/>
          <w:sz w:val="16"/>
          <w:szCs w:val="16"/>
          <w:lang w:eastAsia="ru-RU"/>
        </w:rPr>
      </w:pPr>
      <w:r w:rsidRPr="00F62E8A">
        <w:rPr>
          <w:sz w:val="16"/>
          <w:szCs w:val="16"/>
          <w:lang w:eastAsia="ru-RU"/>
        </w:rPr>
        <w:t>2.14.1 Запрос заявителя о предоставлении муниципальной услуги регистрируется</w:t>
      </w:r>
      <w:r w:rsidRPr="00F62E8A">
        <w:rPr>
          <w:color w:val="000000"/>
          <w:sz w:val="16"/>
          <w:szCs w:val="16"/>
          <w:lang w:eastAsia="ru-RU"/>
        </w:rPr>
        <w:t xml:space="preserve"> в Администрации в срок не позднее 1 рабочего дня, следующего за днем поступления в Администрацию.</w:t>
      </w:r>
    </w:p>
    <w:p w:rsidR="008619E1" w:rsidRPr="00F62E8A" w:rsidRDefault="008619E1" w:rsidP="00F62E8A">
      <w:pPr>
        <w:spacing w:after="0" w:line="240" w:lineRule="auto"/>
        <w:ind w:firstLine="709"/>
        <w:jc w:val="both"/>
        <w:rPr>
          <w:color w:val="000000"/>
          <w:sz w:val="16"/>
          <w:szCs w:val="16"/>
          <w:lang w:eastAsia="ru-RU"/>
        </w:rPr>
      </w:pPr>
      <w:r w:rsidRPr="00F62E8A">
        <w:rPr>
          <w:color w:val="000000"/>
          <w:sz w:val="16"/>
          <w:szCs w:val="16"/>
          <w:lang w:eastAsia="ru-RU"/>
        </w:rPr>
        <w:t>2.14.2 Регистрация запроса заявителя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8619E1" w:rsidRPr="00F62E8A" w:rsidRDefault="008619E1" w:rsidP="00F62E8A">
      <w:pPr>
        <w:tabs>
          <w:tab w:val="left" w:pos="142"/>
          <w:tab w:val="left" w:pos="284"/>
        </w:tabs>
        <w:spacing w:after="0" w:line="240" w:lineRule="auto"/>
        <w:ind w:firstLine="709"/>
        <w:jc w:val="both"/>
        <w:rPr>
          <w:sz w:val="16"/>
          <w:szCs w:val="16"/>
          <w:lang/>
        </w:rPr>
      </w:pPr>
      <w:r w:rsidRPr="00F62E8A">
        <w:rPr>
          <w:color w:val="000000"/>
          <w:sz w:val="16"/>
          <w:szCs w:val="16"/>
          <w:lang/>
        </w:rPr>
        <w:t>2.1</w:t>
      </w:r>
      <w:r w:rsidRPr="00F62E8A">
        <w:rPr>
          <w:color w:val="000000"/>
          <w:sz w:val="16"/>
          <w:szCs w:val="16"/>
          <w:lang/>
        </w:rPr>
        <w:t>4</w:t>
      </w:r>
      <w:r w:rsidRPr="00F62E8A">
        <w:rPr>
          <w:color w:val="000000"/>
          <w:sz w:val="16"/>
          <w:szCs w:val="16"/>
          <w:lang/>
        </w:rPr>
        <w:t>.</w:t>
      </w:r>
      <w:r w:rsidRPr="00F62E8A">
        <w:rPr>
          <w:color w:val="000000"/>
          <w:sz w:val="16"/>
          <w:szCs w:val="16"/>
          <w:lang/>
        </w:rPr>
        <w:t>3</w:t>
      </w:r>
      <w:r w:rsidRPr="00F62E8A">
        <w:rPr>
          <w:color w:val="000000"/>
          <w:sz w:val="16"/>
          <w:szCs w:val="16"/>
          <w:lang/>
        </w:rPr>
        <w:t xml:space="preserve"> Регистрация запроса </w:t>
      </w:r>
      <w:r w:rsidRPr="00F62E8A">
        <w:rPr>
          <w:color w:val="000000"/>
          <w:sz w:val="16"/>
          <w:szCs w:val="16"/>
          <w:lang/>
        </w:rPr>
        <w:t>з</w:t>
      </w:r>
      <w:r w:rsidRPr="00F62E8A">
        <w:rPr>
          <w:color w:val="000000"/>
          <w:sz w:val="16"/>
          <w:szCs w:val="16"/>
          <w:lang/>
        </w:rPr>
        <w:t>аявителя о предоставлении муниципальной услуги, направленного в форме электронного документа</w:t>
      </w:r>
      <w:r w:rsidRPr="00F62E8A">
        <w:rPr>
          <w:color w:val="000000"/>
          <w:sz w:val="16"/>
          <w:szCs w:val="16"/>
          <w:lang/>
        </w:rPr>
        <w:t xml:space="preserve"> </w:t>
      </w:r>
      <w:r w:rsidRPr="00F62E8A">
        <w:rPr>
          <w:color w:val="000000"/>
          <w:sz w:val="16"/>
          <w:szCs w:val="16"/>
          <w:lang/>
        </w:rPr>
        <w:t xml:space="preserve"> </w:t>
      </w:r>
      <w:r w:rsidRPr="00F62E8A">
        <w:rPr>
          <w:sz w:val="16"/>
          <w:szCs w:val="16"/>
          <w:lang/>
        </w:rPr>
        <w:t>П</w:t>
      </w:r>
      <w:r w:rsidRPr="00F62E8A">
        <w:rPr>
          <w:sz w:val="16"/>
          <w:szCs w:val="16"/>
          <w:lang/>
        </w:rPr>
        <w:t>ортал</w:t>
      </w:r>
      <w:r w:rsidRPr="00F62E8A">
        <w:rPr>
          <w:sz w:val="16"/>
          <w:szCs w:val="16"/>
          <w:lang/>
        </w:rPr>
        <w:t xml:space="preserve">а </w:t>
      </w:r>
      <w:r w:rsidRPr="00F62E8A">
        <w:rPr>
          <w:sz w:val="16"/>
          <w:szCs w:val="16"/>
          <w:lang/>
        </w:rPr>
        <w:t xml:space="preserve"> государственных и муниципальных услуг (функций) Ленинградской области</w:t>
      </w:r>
      <w:r w:rsidRPr="00F62E8A">
        <w:rPr>
          <w:color w:val="000000"/>
          <w:sz w:val="16"/>
          <w:szCs w:val="16"/>
          <w:lang/>
        </w:rPr>
        <w:t>, при наличии технической возможности, осуществляется в течение 1 рабочего дня с даты получения такого запроса.</w:t>
      </w:r>
    </w:p>
    <w:p w:rsidR="008619E1" w:rsidRPr="00F62E8A" w:rsidRDefault="008619E1" w:rsidP="00F62E8A">
      <w:pPr>
        <w:widowControl w:val="0"/>
        <w:autoSpaceDE w:val="0"/>
        <w:autoSpaceDN w:val="0"/>
        <w:adjustRightInd w:val="0"/>
        <w:spacing w:after="0" w:line="240" w:lineRule="auto"/>
        <w:ind w:firstLine="709"/>
        <w:jc w:val="both"/>
        <w:rPr>
          <w:color w:val="000000"/>
          <w:sz w:val="16"/>
          <w:szCs w:val="16"/>
        </w:rPr>
      </w:pPr>
      <w:r w:rsidRPr="00F62E8A">
        <w:rPr>
          <w:color w:val="000000"/>
          <w:sz w:val="16"/>
          <w:szCs w:val="16"/>
        </w:rPr>
        <w:t>2.15. Требования к помещениям, в которых предоставляется муниципальная услуга, к местам  ожидания, к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w:t>
      </w:r>
      <w:r w:rsidRPr="00F62E8A">
        <w:rPr>
          <w:color w:val="000000"/>
          <w:sz w:val="16"/>
          <w:szCs w:val="16"/>
          <w:lang/>
        </w:rPr>
        <w:t>15</w:t>
      </w:r>
      <w:r w:rsidRPr="00F62E8A">
        <w:rPr>
          <w:color w:val="000000"/>
          <w:sz w:val="16"/>
          <w:szCs w:val="16"/>
          <w:lang/>
        </w:rPr>
        <w:t>.1. Предоставление</w:t>
      </w:r>
      <w:r w:rsidRPr="00F62E8A">
        <w:rPr>
          <w:color w:val="000000"/>
          <w:sz w:val="16"/>
          <w:szCs w:val="16"/>
          <w:lang/>
        </w:rPr>
        <w:t xml:space="preserve"> муниципальной</w:t>
      </w:r>
      <w:r w:rsidRPr="00F62E8A">
        <w:rPr>
          <w:color w:val="000000"/>
          <w:sz w:val="16"/>
          <w:szCs w:val="16"/>
          <w:lang/>
        </w:rPr>
        <w:t xml:space="preserve"> услуги осуществляется в специально выделенных для этих целей помещениях </w:t>
      </w:r>
      <w:r w:rsidRPr="00F62E8A">
        <w:rPr>
          <w:color w:val="000000"/>
          <w:sz w:val="16"/>
          <w:szCs w:val="16"/>
          <w:lang/>
        </w:rPr>
        <w:t>ОМСУ</w:t>
      </w:r>
      <w:r w:rsidRPr="00F62E8A">
        <w:rPr>
          <w:color w:val="000000"/>
          <w:sz w:val="16"/>
          <w:szCs w:val="16"/>
          <w:lang/>
        </w:rPr>
        <w:t xml:space="preserve"> и</w:t>
      </w:r>
      <w:r w:rsidRPr="00F62E8A">
        <w:rPr>
          <w:color w:val="000000"/>
          <w:sz w:val="16"/>
          <w:szCs w:val="16"/>
          <w:lang/>
        </w:rPr>
        <w:t>ли в</w:t>
      </w:r>
      <w:r w:rsidRPr="00F62E8A">
        <w:rPr>
          <w:color w:val="000000"/>
          <w:sz w:val="16"/>
          <w:szCs w:val="16"/>
          <w:lang/>
        </w:rPr>
        <w:t xml:space="preserve"> МФЦ</w:t>
      </w:r>
      <w:r w:rsidRPr="00F62E8A">
        <w:rPr>
          <w:color w:val="000000"/>
          <w:sz w:val="16"/>
          <w:szCs w:val="16"/>
          <w:lang/>
        </w:rPr>
        <w:t>.</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tabs>
          <w:tab w:val="left" w:pos="142"/>
          <w:tab w:val="left" w:pos="284"/>
        </w:tabs>
        <w:spacing w:after="0" w:line="240" w:lineRule="auto"/>
        <w:ind w:firstLine="709"/>
        <w:jc w:val="both"/>
        <w:rPr>
          <w:strike/>
          <w:color w:val="000000"/>
          <w:sz w:val="16"/>
          <w:szCs w:val="16"/>
          <w:lang/>
        </w:rPr>
      </w:pPr>
      <w:r w:rsidRPr="00F62E8A">
        <w:rPr>
          <w:color w:val="000000"/>
          <w:sz w:val="16"/>
          <w:szCs w:val="16"/>
          <w:lang/>
        </w:rPr>
        <w:t>2.15.4. Вход в здание (помещение) и выход из него оборудуются, информационными табличками (вывесками), содержащие информацию о режиме его работы.</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2.15.6. При необходимости инвалиду предоставляется помощник из числа работников ОМСУ (организации, МФЦ) для преодоления барьеров, возникающих при предоставлении муниципальной услуги наравне с другими гражданами.</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2.15.7. Вход в помещение и места ожидания оборудованы кнопками для вызова работника, ответственного за сопровождение инвалида.</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2.15.9. Оборудование мест повышенного удобства с дополнительным местом для собаки – поводыря и устройств для передвижения инвалида (костылей, ходунков).</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 xml:space="preserve">2.15.11. Помещения приема и выдачи документов должны предусматривать места для ожидания, информирования и приема заявителей. </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tabs>
          <w:tab w:val="left" w:pos="142"/>
          <w:tab w:val="left" w:pos="284"/>
        </w:tabs>
        <w:spacing w:after="0" w:line="240" w:lineRule="auto"/>
        <w:ind w:firstLine="709"/>
        <w:jc w:val="both"/>
        <w:rPr>
          <w:color w:val="000000"/>
          <w:sz w:val="16"/>
          <w:szCs w:val="16"/>
          <w:lang/>
        </w:rPr>
      </w:pPr>
      <w:r w:rsidRPr="00F62E8A">
        <w:rPr>
          <w:color w:val="000000"/>
          <w:sz w:val="16"/>
          <w:szCs w:val="16"/>
          <w:lang/>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tabs>
          <w:tab w:val="left" w:pos="142"/>
          <w:tab w:val="left" w:pos="284"/>
        </w:tabs>
        <w:spacing w:after="0" w:line="240" w:lineRule="auto"/>
        <w:ind w:firstLine="709"/>
        <w:jc w:val="both"/>
        <w:rPr>
          <w:sz w:val="16"/>
          <w:szCs w:val="16"/>
          <w:lang/>
        </w:rPr>
      </w:pPr>
      <w:r w:rsidRPr="00F62E8A">
        <w:rPr>
          <w:color w:val="000000"/>
          <w:sz w:val="16"/>
          <w:szCs w:val="16"/>
        </w:rPr>
        <w:t xml:space="preserve">2.16. </w:t>
      </w:r>
      <w:r w:rsidRPr="00F62E8A">
        <w:rPr>
          <w:sz w:val="16"/>
          <w:szCs w:val="16"/>
          <w:lang/>
        </w:rPr>
        <w:t xml:space="preserve">Показатели доступности и качества </w:t>
      </w:r>
      <w:r w:rsidRPr="00F62E8A">
        <w:rPr>
          <w:sz w:val="16"/>
          <w:szCs w:val="16"/>
          <w:lang/>
        </w:rPr>
        <w:t>муниципальной</w:t>
      </w:r>
      <w:r w:rsidRPr="00F62E8A">
        <w:rPr>
          <w:sz w:val="16"/>
          <w:szCs w:val="16"/>
          <w:lang/>
        </w:rPr>
        <w:t xml:space="preserve"> услуги</w:t>
      </w:r>
      <w:r w:rsidRPr="00F62E8A">
        <w:rPr>
          <w:sz w:val="16"/>
          <w:szCs w:val="16"/>
          <w:lang/>
        </w:rPr>
        <w:t>.</w:t>
      </w:r>
    </w:p>
    <w:p w:rsidR="008619E1" w:rsidRPr="00F62E8A" w:rsidRDefault="008619E1" w:rsidP="00F62E8A">
      <w:pPr>
        <w:tabs>
          <w:tab w:val="left" w:pos="142"/>
          <w:tab w:val="left" w:pos="284"/>
        </w:tabs>
        <w:spacing w:after="0" w:line="240" w:lineRule="auto"/>
        <w:ind w:firstLine="709"/>
        <w:jc w:val="both"/>
        <w:rPr>
          <w:color w:val="FF0000"/>
          <w:sz w:val="16"/>
          <w:szCs w:val="16"/>
          <w:lang/>
        </w:rPr>
      </w:pPr>
      <w:r w:rsidRPr="00F62E8A">
        <w:rPr>
          <w:sz w:val="16"/>
          <w:szCs w:val="16"/>
          <w:lang/>
        </w:rPr>
        <w:t>2.1</w:t>
      </w:r>
      <w:r w:rsidRPr="00F62E8A">
        <w:rPr>
          <w:sz w:val="16"/>
          <w:szCs w:val="16"/>
          <w:lang/>
        </w:rPr>
        <w:t>6</w:t>
      </w:r>
      <w:r w:rsidRPr="00F62E8A">
        <w:rPr>
          <w:sz w:val="16"/>
          <w:szCs w:val="16"/>
          <w:lang/>
        </w:rPr>
        <w:t xml:space="preserve">.1. Показатели доступности </w:t>
      </w:r>
      <w:r w:rsidRPr="00F62E8A">
        <w:rPr>
          <w:sz w:val="16"/>
          <w:szCs w:val="16"/>
          <w:lang/>
        </w:rPr>
        <w:t xml:space="preserve"> муниципальной</w:t>
      </w:r>
      <w:r w:rsidRPr="00F62E8A">
        <w:rPr>
          <w:sz w:val="16"/>
          <w:szCs w:val="16"/>
          <w:lang/>
        </w:rPr>
        <w:t xml:space="preserve"> услуги</w:t>
      </w:r>
      <w:r w:rsidRPr="00F62E8A">
        <w:rPr>
          <w:sz w:val="16"/>
          <w:szCs w:val="16"/>
          <w:lang/>
        </w:rPr>
        <w:t xml:space="preserve"> (общие, применимые в отношении всех заявителей)</w:t>
      </w:r>
      <w:r w:rsidRPr="00F62E8A">
        <w:rPr>
          <w:sz w:val="16"/>
          <w:szCs w:val="16"/>
          <w:lang/>
        </w:rPr>
        <w:t>:</w:t>
      </w:r>
    </w:p>
    <w:p w:rsidR="008619E1" w:rsidRPr="00F62E8A" w:rsidRDefault="008619E1" w:rsidP="00F62E8A">
      <w:pPr>
        <w:spacing w:after="0" w:line="240" w:lineRule="auto"/>
        <w:ind w:firstLine="709"/>
        <w:jc w:val="both"/>
        <w:rPr>
          <w:sz w:val="16"/>
          <w:szCs w:val="16"/>
          <w:lang/>
        </w:rPr>
      </w:pPr>
      <w:r w:rsidRPr="00F62E8A">
        <w:rPr>
          <w:sz w:val="16"/>
          <w:szCs w:val="16"/>
          <w:lang/>
        </w:rPr>
        <w:t>1)</w:t>
      </w:r>
      <w:r w:rsidRPr="00F62E8A">
        <w:rPr>
          <w:sz w:val="16"/>
          <w:szCs w:val="16"/>
          <w:lang/>
        </w:rPr>
        <w:t xml:space="preserve"> равные права и возможности при получении </w:t>
      </w:r>
      <w:r w:rsidRPr="00F62E8A">
        <w:rPr>
          <w:sz w:val="16"/>
          <w:szCs w:val="16"/>
          <w:lang/>
        </w:rPr>
        <w:t xml:space="preserve">муниципальной </w:t>
      </w:r>
      <w:r w:rsidRPr="00F62E8A">
        <w:rPr>
          <w:sz w:val="16"/>
          <w:szCs w:val="16"/>
          <w:lang/>
        </w:rPr>
        <w:t>услуги для заявителей;</w:t>
      </w:r>
    </w:p>
    <w:p w:rsidR="008619E1" w:rsidRPr="00F62E8A" w:rsidRDefault="008619E1" w:rsidP="00F62E8A">
      <w:pPr>
        <w:tabs>
          <w:tab w:val="left" w:pos="142"/>
          <w:tab w:val="left" w:pos="284"/>
        </w:tabs>
        <w:spacing w:after="0" w:line="240" w:lineRule="auto"/>
        <w:ind w:firstLine="709"/>
        <w:jc w:val="both"/>
        <w:rPr>
          <w:sz w:val="16"/>
          <w:szCs w:val="16"/>
          <w:lang/>
        </w:rPr>
      </w:pPr>
      <w:r w:rsidRPr="00F62E8A">
        <w:rPr>
          <w:sz w:val="16"/>
          <w:szCs w:val="16"/>
          <w:lang/>
        </w:rPr>
        <w:lastRenderedPageBreak/>
        <w:t xml:space="preserve">2) </w:t>
      </w:r>
      <w:r w:rsidRPr="00F62E8A">
        <w:rPr>
          <w:sz w:val="16"/>
          <w:szCs w:val="16"/>
          <w:lang/>
        </w:rPr>
        <w:t>транспортная доступность к мест</w:t>
      </w:r>
      <w:r w:rsidRPr="00F62E8A">
        <w:rPr>
          <w:sz w:val="16"/>
          <w:szCs w:val="16"/>
          <w:lang/>
        </w:rPr>
        <w:t>у</w:t>
      </w:r>
      <w:r w:rsidRPr="00F62E8A">
        <w:rPr>
          <w:sz w:val="16"/>
          <w:szCs w:val="16"/>
          <w:lang/>
        </w:rPr>
        <w:t xml:space="preserve"> предоставления </w:t>
      </w:r>
      <w:r w:rsidRPr="00F62E8A">
        <w:rPr>
          <w:sz w:val="16"/>
          <w:szCs w:val="16"/>
          <w:lang/>
        </w:rPr>
        <w:t xml:space="preserve">муниципальной </w:t>
      </w:r>
      <w:r w:rsidRPr="00F62E8A">
        <w:rPr>
          <w:sz w:val="16"/>
          <w:szCs w:val="16"/>
          <w:lang/>
        </w:rPr>
        <w:t>услуги</w:t>
      </w:r>
      <w:r w:rsidRPr="00F62E8A">
        <w:rPr>
          <w:sz w:val="16"/>
          <w:szCs w:val="16"/>
          <w:lang/>
        </w:rPr>
        <w:t>;</w:t>
      </w:r>
    </w:p>
    <w:p w:rsidR="008619E1" w:rsidRPr="00F62E8A" w:rsidRDefault="008619E1" w:rsidP="00F62E8A">
      <w:pPr>
        <w:spacing w:after="0" w:line="240" w:lineRule="auto"/>
        <w:ind w:firstLine="709"/>
        <w:jc w:val="both"/>
        <w:rPr>
          <w:sz w:val="16"/>
          <w:szCs w:val="16"/>
          <w:lang/>
        </w:rPr>
      </w:pPr>
      <w:r w:rsidRPr="00F62E8A">
        <w:rPr>
          <w:sz w:val="16"/>
          <w:szCs w:val="16"/>
          <w:lang/>
        </w:rPr>
        <w:t>3)</w:t>
      </w:r>
      <w:r w:rsidRPr="00F62E8A">
        <w:rPr>
          <w:sz w:val="16"/>
          <w:szCs w:val="16"/>
          <w:lang/>
        </w:rPr>
        <w:t xml:space="preserve"> режим работы</w:t>
      </w:r>
      <w:r w:rsidRPr="00F62E8A">
        <w:rPr>
          <w:sz w:val="16"/>
          <w:szCs w:val="16"/>
          <w:lang/>
        </w:rPr>
        <w:t xml:space="preserve"> Администрации, </w:t>
      </w:r>
      <w:r w:rsidRPr="00F62E8A">
        <w:rPr>
          <w:sz w:val="16"/>
          <w:szCs w:val="16"/>
          <w:lang/>
        </w:rPr>
        <w:t>обеспеч</w:t>
      </w:r>
      <w:r w:rsidRPr="00F62E8A">
        <w:rPr>
          <w:sz w:val="16"/>
          <w:szCs w:val="16"/>
          <w:lang/>
        </w:rPr>
        <w:t>ивающий</w:t>
      </w:r>
      <w:r w:rsidRPr="00F62E8A">
        <w:rPr>
          <w:sz w:val="16"/>
          <w:szCs w:val="16"/>
          <w:lang/>
        </w:rPr>
        <w:t xml:space="preserve"> возможность подачи </w:t>
      </w:r>
      <w:r w:rsidRPr="00F62E8A">
        <w:rPr>
          <w:sz w:val="16"/>
          <w:szCs w:val="16"/>
          <w:lang/>
        </w:rPr>
        <w:t>з</w:t>
      </w:r>
      <w:r w:rsidRPr="00F62E8A">
        <w:rPr>
          <w:sz w:val="16"/>
          <w:szCs w:val="16"/>
          <w:lang/>
        </w:rPr>
        <w:t xml:space="preserve">аявителем запроса о предоставлении </w:t>
      </w:r>
      <w:r w:rsidRPr="00F62E8A">
        <w:rPr>
          <w:sz w:val="16"/>
          <w:szCs w:val="16"/>
          <w:lang/>
        </w:rPr>
        <w:t>муниципальной</w:t>
      </w:r>
      <w:r w:rsidRPr="00F62E8A">
        <w:rPr>
          <w:sz w:val="16"/>
          <w:szCs w:val="16"/>
          <w:lang/>
        </w:rPr>
        <w:t xml:space="preserve"> услуги в течение рабочего времени;</w:t>
      </w:r>
    </w:p>
    <w:p w:rsidR="008619E1" w:rsidRPr="00F62E8A" w:rsidRDefault="008619E1" w:rsidP="00F62E8A">
      <w:pPr>
        <w:tabs>
          <w:tab w:val="left" w:pos="142"/>
          <w:tab w:val="left" w:pos="284"/>
        </w:tabs>
        <w:spacing w:after="0" w:line="240" w:lineRule="auto"/>
        <w:ind w:firstLine="709"/>
        <w:jc w:val="both"/>
        <w:rPr>
          <w:sz w:val="16"/>
          <w:szCs w:val="16"/>
          <w:lang/>
        </w:rPr>
      </w:pPr>
      <w:r w:rsidRPr="00F62E8A">
        <w:rPr>
          <w:sz w:val="16"/>
          <w:szCs w:val="16"/>
          <w:lang/>
        </w:rPr>
        <w:t>4)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услугу, посредством ПГУ ЛО;</w:t>
      </w:r>
    </w:p>
    <w:p w:rsidR="008619E1" w:rsidRPr="00F62E8A" w:rsidRDefault="008619E1" w:rsidP="00F62E8A">
      <w:pPr>
        <w:spacing w:after="0" w:line="240" w:lineRule="auto"/>
        <w:ind w:firstLine="709"/>
        <w:jc w:val="both"/>
        <w:rPr>
          <w:sz w:val="16"/>
          <w:szCs w:val="16"/>
          <w:lang/>
        </w:rPr>
      </w:pPr>
      <w:r w:rsidRPr="00F62E8A">
        <w:rPr>
          <w:sz w:val="16"/>
          <w:szCs w:val="16"/>
          <w:lang/>
        </w:rPr>
        <w:t>5)</w:t>
      </w:r>
      <w:r w:rsidRPr="00F62E8A">
        <w:rPr>
          <w:sz w:val="16"/>
          <w:szCs w:val="16"/>
          <w:lang/>
        </w:rPr>
        <w:t xml:space="preserve"> обеспечение для заявителя возможности подать заявление о предоставлении </w:t>
      </w:r>
      <w:r w:rsidRPr="00F62E8A">
        <w:rPr>
          <w:sz w:val="16"/>
          <w:szCs w:val="16"/>
          <w:lang/>
        </w:rPr>
        <w:t>муниципальной</w:t>
      </w:r>
      <w:r w:rsidRPr="00F62E8A">
        <w:rPr>
          <w:sz w:val="16"/>
          <w:szCs w:val="16"/>
          <w:lang/>
        </w:rPr>
        <w:t xml:space="preserve"> услуги </w:t>
      </w:r>
      <w:r w:rsidRPr="00F62E8A">
        <w:rPr>
          <w:sz w:val="16"/>
          <w:szCs w:val="16"/>
          <w:lang/>
        </w:rPr>
        <w:t xml:space="preserve">посредством МФЦ, </w:t>
      </w:r>
      <w:r w:rsidRPr="00F62E8A">
        <w:rPr>
          <w:sz w:val="16"/>
          <w:szCs w:val="16"/>
          <w:lang/>
        </w:rPr>
        <w:t>в форме электронного документа</w:t>
      </w:r>
      <w:r w:rsidRPr="00F62E8A">
        <w:rPr>
          <w:sz w:val="16"/>
          <w:szCs w:val="16"/>
          <w:lang/>
        </w:rPr>
        <w:t xml:space="preserve"> </w:t>
      </w:r>
      <w:r w:rsidRPr="00F62E8A">
        <w:rPr>
          <w:sz w:val="16"/>
          <w:szCs w:val="16"/>
          <w:lang/>
        </w:rPr>
        <w:t xml:space="preserve">на </w:t>
      </w:r>
      <w:r w:rsidRPr="00F62E8A">
        <w:rPr>
          <w:sz w:val="16"/>
          <w:szCs w:val="16"/>
          <w:lang/>
        </w:rPr>
        <w:t xml:space="preserve"> ПГУ ЛО, а также получить результат;</w:t>
      </w:r>
    </w:p>
    <w:p w:rsidR="008619E1" w:rsidRPr="00F62E8A" w:rsidRDefault="008619E1" w:rsidP="00F62E8A">
      <w:pPr>
        <w:spacing w:after="0" w:line="240" w:lineRule="auto"/>
        <w:ind w:firstLine="709"/>
        <w:jc w:val="both"/>
        <w:rPr>
          <w:sz w:val="16"/>
          <w:szCs w:val="16"/>
          <w:lang/>
        </w:rPr>
      </w:pPr>
      <w:r w:rsidRPr="00F62E8A">
        <w:rPr>
          <w:sz w:val="16"/>
          <w:szCs w:val="16"/>
          <w:lang/>
        </w:rPr>
        <w:t>6) обеспечение для заявителя возможности</w:t>
      </w:r>
      <w:r w:rsidRPr="00F62E8A">
        <w:rPr>
          <w:sz w:val="16"/>
          <w:szCs w:val="16"/>
          <w:lang w:eastAsia="ru-RU"/>
        </w:rPr>
        <w:t xml:space="preserve"> </w:t>
      </w:r>
      <w:r w:rsidRPr="00F62E8A">
        <w:rPr>
          <w:sz w:val="16"/>
          <w:szCs w:val="16"/>
          <w:lang/>
        </w:rPr>
        <w:t>получения информации о ходе и результате предоставления муниципальной услуги с использованием ПГУ ЛО.</w:t>
      </w:r>
    </w:p>
    <w:p w:rsidR="008619E1" w:rsidRPr="00F62E8A" w:rsidRDefault="008619E1" w:rsidP="00F62E8A">
      <w:pPr>
        <w:spacing w:after="0" w:line="240" w:lineRule="auto"/>
        <w:ind w:firstLine="709"/>
        <w:jc w:val="both"/>
        <w:rPr>
          <w:sz w:val="16"/>
          <w:szCs w:val="16"/>
          <w:lang/>
        </w:rPr>
      </w:pPr>
      <w:r w:rsidRPr="00F62E8A">
        <w:rPr>
          <w:sz w:val="16"/>
          <w:szCs w:val="16"/>
          <w:lang/>
        </w:rPr>
        <w:t xml:space="preserve">2.16.2. </w:t>
      </w:r>
      <w:r w:rsidRPr="00F62E8A">
        <w:rPr>
          <w:sz w:val="16"/>
          <w:szCs w:val="16"/>
          <w:lang/>
        </w:rPr>
        <w:t xml:space="preserve">Показатели доступности </w:t>
      </w:r>
      <w:r w:rsidRPr="00F62E8A">
        <w:rPr>
          <w:sz w:val="16"/>
          <w:szCs w:val="16"/>
          <w:lang/>
        </w:rPr>
        <w:t>муниципальной</w:t>
      </w:r>
      <w:r w:rsidRPr="00F62E8A">
        <w:rPr>
          <w:sz w:val="16"/>
          <w:szCs w:val="16"/>
          <w:lang/>
        </w:rPr>
        <w:t xml:space="preserve"> услуги</w:t>
      </w:r>
      <w:r w:rsidRPr="00F62E8A">
        <w:rPr>
          <w:sz w:val="16"/>
          <w:szCs w:val="16"/>
          <w:lang/>
        </w:rPr>
        <w:t xml:space="preserve"> (специальные, применимые в отношении инвалидов)</w:t>
      </w:r>
      <w:r w:rsidRPr="00F62E8A">
        <w:rPr>
          <w:sz w:val="16"/>
          <w:szCs w:val="16"/>
          <w:lang/>
        </w:rPr>
        <w:t>:</w:t>
      </w:r>
    </w:p>
    <w:p w:rsidR="008619E1" w:rsidRPr="00F62E8A" w:rsidRDefault="008619E1" w:rsidP="00F62E8A">
      <w:pPr>
        <w:spacing w:after="0" w:line="240" w:lineRule="auto"/>
        <w:ind w:firstLine="709"/>
        <w:jc w:val="both"/>
        <w:rPr>
          <w:sz w:val="16"/>
          <w:szCs w:val="16"/>
          <w:lang/>
        </w:rPr>
      </w:pPr>
      <w:r w:rsidRPr="00F62E8A">
        <w:rPr>
          <w:sz w:val="16"/>
          <w:szCs w:val="16"/>
          <w:lang/>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8619E1" w:rsidRPr="00F62E8A" w:rsidRDefault="008619E1" w:rsidP="00F62E8A">
      <w:pPr>
        <w:spacing w:after="0" w:line="240" w:lineRule="auto"/>
        <w:ind w:firstLine="709"/>
        <w:jc w:val="both"/>
        <w:rPr>
          <w:sz w:val="16"/>
          <w:szCs w:val="16"/>
          <w:lang/>
        </w:rPr>
      </w:pPr>
      <w:r w:rsidRPr="00F62E8A">
        <w:rPr>
          <w:sz w:val="16"/>
          <w:szCs w:val="16"/>
          <w:lang/>
        </w:rPr>
        <w:t xml:space="preserve">2) </w:t>
      </w:r>
      <w:r w:rsidRPr="00F62E8A">
        <w:rPr>
          <w:sz w:val="16"/>
          <w:szCs w:val="16"/>
          <w:lang/>
        </w:rPr>
        <w:t xml:space="preserve">обеспечение беспрепятственного доступа </w:t>
      </w:r>
      <w:r w:rsidRPr="00F62E8A">
        <w:rPr>
          <w:sz w:val="16"/>
          <w:szCs w:val="16"/>
          <w:lang/>
        </w:rPr>
        <w:t xml:space="preserve">инвалидов </w:t>
      </w:r>
      <w:r w:rsidRPr="00F62E8A">
        <w:rPr>
          <w:sz w:val="16"/>
          <w:szCs w:val="16"/>
          <w:lang/>
        </w:rPr>
        <w:t xml:space="preserve">к помещениям, в которых предоставляется </w:t>
      </w:r>
      <w:r w:rsidRPr="00F62E8A">
        <w:rPr>
          <w:sz w:val="16"/>
          <w:szCs w:val="16"/>
          <w:lang/>
        </w:rPr>
        <w:t xml:space="preserve">муниципальнай </w:t>
      </w:r>
      <w:r w:rsidRPr="00F62E8A">
        <w:rPr>
          <w:sz w:val="16"/>
          <w:szCs w:val="16"/>
          <w:lang/>
        </w:rPr>
        <w:t>услуга</w:t>
      </w:r>
      <w:r w:rsidRPr="00F62E8A">
        <w:rPr>
          <w:sz w:val="16"/>
          <w:szCs w:val="16"/>
          <w:lang/>
        </w:rPr>
        <w:t>;</w:t>
      </w:r>
    </w:p>
    <w:p w:rsidR="008619E1" w:rsidRPr="00F62E8A" w:rsidRDefault="008619E1" w:rsidP="00F62E8A">
      <w:pPr>
        <w:spacing w:after="0" w:line="240" w:lineRule="auto"/>
        <w:ind w:firstLine="709"/>
        <w:jc w:val="both"/>
        <w:rPr>
          <w:sz w:val="16"/>
          <w:szCs w:val="16"/>
          <w:lang/>
        </w:rPr>
      </w:pPr>
      <w:r w:rsidRPr="00F62E8A">
        <w:rPr>
          <w:sz w:val="16"/>
          <w:szCs w:val="16"/>
          <w:lang/>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8619E1" w:rsidRPr="00F62E8A" w:rsidRDefault="008619E1" w:rsidP="00F62E8A">
      <w:pPr>
        <w:spacing w:after="0" w:line="240" w:lineRule="auto"/>
        <w:ind w:firstLine="709"/>
        <w:jc w:val="both"/>
        <w:rPr>
          <w:sz w:val="16"/>
          <w:szCs w:val="16"/>
          <w:lang/>
        </w:rPr>
      </w:pPr>
      <w:r w:rsidRPr="00F62E8A">
        <w:rPr>
          <w:sz w:val="16"/>
          <w:szCs w:val="16"/>
          <w:lang/>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8619E1" w:rsidRPr="00F62E8A" w:rsidRDefault="008619E1" w:rsidP="00F62E8A">
      <w:pPr>
        <w:spacing w:after="0" w:line="240" w:lineRule="auto"/>
        <w:ind w:firstLine="709"/>
        <w:jc w:val="both"/>
        <w:rPr>
          <w:sz w:val="16"/>
          <w:szCs w:val="16"/>
          <w:lang/>
        </w:rPr>
      </w:pPr>
      <w:r w:rsidRPr="00F62E8A">
        <w:rPr>
          <w:sz w:val="16"/>
          <w:szCs w:val="16"/>
          <w:lang/>
        </w:rPr>
        <w:t>2.16.3. Показатели качества муниципальной услуги:</w:t>
      </w:r>
    </w:p>
    <w:p w:rsidR="008619E1" w:rsidRPr="00F62E8A" w:rsidRDefault="008619E1" w:rsidP="00F62E8A">
      <w:pPr>
        <w:tabs>
          <w:tab w:val="left" w:pos="142"/>
          <w:tab w:val="left" w:pos="284"/>
        </w:tabs>
        <w:spacing w:after="0" w:line="240" w:lineRule="auto"/>
        <w:ind w:firstLine="709"/>
        <w:jc w:val="both"/>
        <w:rPr>
          <w:sz w:val="16"/>
          <w:szCs w:val="16"/>
          <w:lang/>
        </w:rPr>
      </w:pPr>
      <w:r w:rsidRPr="00F62E8A">
        <w:rPr>
          <w:sz w:val="16"/>
          <w:szCs w:val="16"/>
          <w:lang/>
        </w:rPr>
        <w:t>1) соблюдение срока предоставления муниципальной услуги;</w:t>
      </w:r>
    </w:p>
    <w:p w:rsidR="008619E1" w:rsidRPr="00F62E8A" w:rsidRDefault="008619E1" w:rsidP="00F62E8A">
      <w:pPr>
        <w:tabs>
          <w:tab w:val="left" w:pos="142"/>
          <w:tab w:val="left" w:pos="284"/>
        </w:tabs>
        <w:spacing w:after="0" w:line="240" w:lineRule="auto"/>
        <w:ind w:firstLine="709"/>
        <w:jc w:val="both"/>
        <w:rPr>
          <w:sz w:val="16"/>
          <w:szCs w:val="16"/>
          <w:lang/>
        </w:rPr>
      </w:pPr>
      <w:r w:rsidRPr="00F62E8A">
        <w:rPr>
          <w:sz w:val="16"/>
          <w:szCs w:val="16"/>
          <w:lang/>
        </w:rPr>
        <w:t>2)</w:t>
      </w:r>
      <w:r w:rsidRPr="00F62E8A">
        <w:rPr>
          <w:sz w:val="16"/>
          <w:szCs w:val="16"/>
          <w:lang/>
        </w:rPr>
        <w:t xml:space="preserve"> соблюдение требований стандарта предоставления </w:t>
      </w:r>
      <w:r w:rsidRPr="00F62E8A">
        <w:rPr>
          <w:sz w:val="16"/>
          <w:szCs w:val="16"/>
          <w:lang/>
        </w:rPr>
        <w:t>муниципальной</w:t>
      </w:r>
      <w:r w:rsidRPr="00F62E8A">
        <w:rPr>
          <w:sz w:val="16"/>
          <w:szCs w:val="16"/>
          <w:lang/>
        </w:rPr>
        <w:t xml:space="preserve"> услуги</w:t>
      </w:r>
      <w:r w:rsidRPr="00F62E8A">
        <w:rPr>
          <w:sz w:val="16"/>
          <w:szCs w:val="16"/>
          <w:lang/>
        </w:rPr>
        <w:t>;</w:t>
      </w:r>
    </w:p>
    <w:p w:rsidR="008619E1" w:rsidRPr="00F62E8A" w:rsidRDefault="008619E1" w:rsidP="00F62E8A">
      <w:pPr>
        <w:tabs>
          <w:tab w:val="left" w:pos="142"/>
          <w:tab w:val="left" w:pos="284"/>
        </w:tabs>
        <w:spacing w:after="0" w:line="240" w:lineRule="auto"/>
        <w:ind w:firstLine="709"/>
        <w:jc w:val="both"/>
        <w:rPr>
          <w:sz w:val="16"/>
          <w:szCs w:val="16"/>
          <w:lang/>
        </w:rPr>
      </w:pPr>
      <w:r w:rsidRPr="00F62E8A">
        <w:rPr>
          <w:sz w:val="16"/>
          <w:szCs w:val="16"/>
          <w:lang/>
        </w:rPr>
        <w:t xml:space="preserve">3) </w:t>
      </w:r>
      <w:r w:rsidRPr="00F62E8A">
        <w:rPr>
          <w:sz w:val="16"/>
          <w:szCs w:val="16"/>
          <w:lang/>
        </w:rPr>
        <w:t xml:space="preserve">удовлетворенность </w:t>
      </w:r>
      <w:r w:rsidRPr="00F62E8A">
        <w:rPr>
          <w:sz w:val="16"/>
          <w:szCs w:val="16"/>
          <w:lang/>
        </w:rPr>
        <w:t>з</w:t>
      </w:r>
      <w:r w:rsidRPr="00F62E8A">
        <w:rPr>
          <w:sz w:val="16"/>
          <w:szCs w:val="16"/>
          <w:lang/>
        </w:rPr>
        <w:t>аявител</w:t>
      </w:r>
      <w:r w:rsidRPr="00F62E8A">
        <w:rPr>
          <w:sz w:val="16"/>
          <w:szCs w:val="16"/>
          <w:lang/>
        </w:rPr>
        <w:t>я профессионализмом должностных лиц Администрации, МФЦ при предоставлении услуги;</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4) соблюдение времени ожидания в очереди при подаче запроса и получении результата; </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5) </w:t>
      </w:r>
      <w:r w:rsidRPr="00F62E8A">
        <w:rPr>
          <w:sz w:val="16"/>
          <w:szCs w:val="16"/>
          <w:lang w:eastAsia="ru-RU"/>
        </w:rPr>
        <w:t>осуществл</w:t>
      </w:r>
      <w:r w:rsidRPr="00F62E8A">
        <w:rPr>
          <w:sz w:val="16"/>
          <w:szCs w:val="16"/>
          <w:lang w:eastAsia="ru-RU"/>
        </w:rPr>
        <w:t>ение</w:t>
      </w:r>
      <w:r w:rsidRPr="00F62E8A">
        <w:rPr>
          <w:sz w:val="16"/>
          <w:szCs w:val="16"/>
          <w:lang w:eastAsia="ru-RU"/>
        </w:rPr>
        <w:t xml:space="preserve"> не более </w:t>
      </w:r>
      <w:r w:rsidRPr="00F62E8A">
        <w:rPr>
          <w:sz w:val="16"/>
          <w:szCs w:val="16"/>
          <w:lang w:eastAsia="ru-RU"/>
        </w:rPr>
        <w:t>одного</w:t>
      </w:r>
      <w:r w:rsidRPr="00F62E8A">
        <w:rPr>
          <w:sz w:val="16"/>
          <w:szCs w:val="16"/>
          <w:lang w:eastAsia="ru-RU"/>
        </w:rPr>
        <w:t xml:space="preserve"> взаимодействия </w:t>
      </w:r>
      <w:r w:rsidRPr="00F62E8A">
        <w:rPr>
          <w:sz w:val="16"/>
          <w:szCs w:val="16"/>
          <w:lang w:eastAsia="ru-RU"/>
        </w:rPr>
        <w:t xml:space="preserve">заявителя </w:t>
      </w:r>
      <w:r w:rsidRPr="00F62E8A">
        <w:rPr>
          <w:sz w:val="16"/>
          <w:szCs w:val="16"/>
          <w:lang w:eastAsia="ru-RU"/>
        </w:rPr>
        <w:t xml:space="preserve">с </w:t>
      </w:r>
      <w:r w:rsidRPr="00F62E8A">
        <w:rPr>
          <w:sz w:val="16"/>
          <w:szCs w:val="16"/>
          <w:lang w:eastAsia="ru-RU"/>
        </w:rPr>
        <w:t>должностными лицами Администрации при получении муниципальной услуги;</w:t>
      </w:r>
    </w:p>
    <w:p w:rsidR="008619E1" w:rsidRPr="00F62E8A" w:rsidRDefault="008619E1" w:rsidP="00F62E8A">
      <w:pPr>
        <w:tabs>
          <w:tab w:val="left" w:pos="142"/>
          <w:tab w:val="left" w:pos="284"/>
        </w:tabs>
        <w:spacing w:after="0" w:line="240" w:lineRule="auto"/>
        <w:ind w:firstLine="709"/>
        <w:jc w:val="both"/>
        <w:rPr>
          <w:sz w:val="16"/>
          <w:szCs w:val="16"/>
          <w:lang/>
        </w:rPr>
      </w:pPr>
      <w:r w:rsidRPr="00F62E8A">
        <w:rPr>
          <w:sz w:val="16"/>
          <w:szCs w:val="16"/>
          <w:lang/>
        </w:rPr>
        <w:t>6)</w:t>
      </w:r>
      <w:r w:rsidRPr="00F62E8A">
        <w:rPr>
          <w:sz w:val="16"/>
          <w:szCs w:val="16"/>
          <w:lang/>
        </w:rPr>
        <w:t xml:space="preserve"> </w:t>
      </w:r>
      <w:r w:rsidRPr="00F62E8A">
        <w:rPr>
          <w:sz w:val="16"/>
          <w:szCs w:val="16"/>
          <w:lang/>
        </w:rPr>
        <w:t>отсутствие</w:t>
      </w:r>
      <w:r w:rsidRPr="00F62E8A">
        <w:rPr>
          <w:sz w:val="16"/>
          <w:szCs w:val="16"/>
          <w:lang/>
        </w:rPr>
        <w:t xml:space="preserve"> </w:t>
      </w:r>
      <w:r w:rsidRPr="00F62E8A">
        <w:rPr>
          <w:sz w:val="16"/>
          <w:szCs w:val="16"/>
          <w:lang/>
        </w:rPr>
        <w:t>жалоб на</w:t>
      </w:r>
      <w:r w:rsidRPr="00F62E8A">
        <w:rPr>
          <w:sz w:val="16"/>
          <w:szCs w:val="16"/>
          <w:lang/>
        </w:rPr>
        <w:t xml:space="preserve"> действи</w:t>
      </w:r>
      <w:r w:rsidRPr="00F62E8A">
        <w:rPr>
          <w:sz w:val="16"/>
          <w:szCs w:val="16"/>
          <w:lang/>
        </w:rPr>
        <w:t>я</w:t>
      </w:r>
      <w:r w:rsidRPr="00F62E8A">
        <w:rPr>
          <w:sz w:val="16"/>
          <w:szCs w:val="16"/>
          <w:lang/>
        </w:rPr>
        <w:t xml:space="preserve"> или бездействия </w:t>
      </w:r>
      <w:r w:rsidRPr="00F62E8A">
        <w:rPr>
          <w:sz w:val="16"/>
          <w:szCs w:val="16"/>
          <w:lang/>
        </w:rPr>
        <w:t>должностных лиц Администрации,</w:t>
      </w:r>
      <w:r w:rsidRPr="00F62E8A">
        <w:rPr>
          <w:sz w:val="16"/>
          <w:szCs w:val="16"/>
          <w:lang w:eastAsia="ru-RU"/>
        </w:rPr>
        <w:t xml:space="preserve"> </w:t>
      </w:r>
      <w:r w:rsidRPr="00F62E8A">
        <w:rPr>
          <w:sz w:val="16"/>
          <w:szCs w:val="16"/>
          <w:lang/>
        </w:rPr>
        <w:t>поданных в установленном порядке.</w:t>
      </w:r>
    </w:p>
    <w:p w:rsidR="008619E1" w:rsidRPr="00F62E8A" w:rsidRDefault="008619E1" w:rsidP="00F62E8A">
      <w:pPr>
        <w:pStyle w:val="a9"/>
        <w:tabs>
          <w:tab w:val="left" w:pos="142"/>
          <w:tab w:val="left" w:pos="284"/>
        </w:tabs>
        <w:ind w:firstLine="709"/>
        <w:jc w:val="both"/>
        <w:rPr>
          <w:rFonts w:ascii="Times New Roman" w:hAnsi="Times New Roman" w:cs="Times New Roman"/>
          <w:sz w:val="16"/>
          <w:szCs w:val="16"/>
        </w:rPr>
      </w:pPr>
      <w:r w:rsidRPr="00F62E8A">
        <w:rPr>
          <w:rFonts w:ascii="Times New Roman" w:hAnsi="Times New Roman" w:cs="Times New Roman"/>
          <w:sz w:val="16"/>
          <w:szCs w:val="16"/>
        </w:rPr>
        <w:t>2.17.Иные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2.17.1. 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bookmarkStart w:id="111" w:name="sub_2222"/>
      <w:r w:rsidRPr="00F62E8A">
        <w:rPr>
          <w:sz w:val="16"/>
          <w:szCs w:val="16"/>
          <w:lang w:eastAsia="ru-RU"/>
        </w:rPr>
        <w:t>2.17.1.1.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bookmarkEnd w:id="111"/>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а) определяет предмет обращения;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б) проводит проверку полномочий лица, подающего документы;</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в) проводит проверку правильности заполнения запроса;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д) заверяет электронное дело своей </w:t>
      </w:r>
      <w:hyperlink r:id="rId353" w:history="1">
        <w:r w:rsidRPr="00F62E8A">
          <w:rPr>
            <w:sz w:val="16"/>
            <w:szCs w:val="16"/>
            <w:lang w:eastAsia="ru-RU"/>
          </w:rPr>
          <w:t>электронной подписью</w:t>
        </w:r>
      </w:hyperlink>
      <w:r w:rsidRPr="00F62E8A">
        <w:rPr>
          <w:sz w:val="16"/>
          <w:szCs w:val="16"/>
          <w:lang w:eastAsia="ru-RU"/>
        </w:rPr>
        <w:t>;</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е) направляет копии документов и реестр документов в Администрацию:</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в электронном виде (в составе пакетов электронных дел) в день обращения заявителя в МФЦ;</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По окончании приема документов специалист МФЦ выдает заявителю расписку в приеме документов.</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bookmarkStart w:id="112" w:name="sub_2223"/>
      <w:r w:rsidRPr="00F62E8A">
        <w:rPr>
          <w:sz w:val="16"/>
          <w:szCs w:val="16"/>
          <w:lang w:eastAsia="ru-RU"/>
        </w:rPr>
        <w:t>2.17.1.2.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направляет необходимые документы (справки, письма, решения и другие документы) в МФЦ для их последующей передачи заявителю:</w:t>
      </w:r>
    </w:p>
    <w:bookmarkEnd w:id="112"/>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в электронном виде в течение 1 рабочего (рабочих) дня (дней) со дня принятия решения о предоставлении (отказе в предоставлении) заявителю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на бумажном носителе - в срок не более 3 дней со дня принятия решения о предоставлении (отказе в предоставлении) заявителю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Указанные в настоящем пункте документы направляются в МФЦ не позднее двух рабочих дней до окончания срока предоставления Муниципальной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в день их получения от Администрации сообщает заявителю о принятом решении по телефону (с записью даты и времени телефонного звонка), а также о возможности получения документов в МФЦ.</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2.17.2.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Предоставление муниципальной услуги в электронном виде осуществляется при технической реализации услуги на ПГУ ЛО.</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2.17.2.1.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2.17.2.2. Муниципальная услуга может быть получена через ПГУ ЛО следующими способами: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с обязательной личной явкой на прием в Администрацию;</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 без личной явки на прием в Администрацию.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2.17.2.3. Для получения муниципальной услуги без личной явки на приём в Администрацию заявителю необходимо предварительно оформить усиленную ЭП для заверения заявления и документов, поданных в электронном виде на ПГУ ЛО.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2.17.2.4. Для подачи заявления через ПГУ ЛО заявитель должен выполнить следующие действия: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пройти идентификацию и аутентификацию в ЕСИА;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в личном кабинете на ПГУ ЛО  заполнить в электронном виде заявление на оказание услуги;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lastRenderedPageBreak/>
        <w:t>в случае, если заявитель выбрал способ оказания услуги с личной явкой на прием в Администрацию - приложить к заявлению электронные документы;</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в случае, если заявитель выбрал способ оказания услуги без личной явки на прием в Администрацию:</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 приложить к заявлению электронные документы, заверенные усиленной ЭП;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приложить к заявлению электронный документ, заверенный усиленной ЭП нотариуса    (в случае, если требуется представление документов, заверенных нотариально);</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заверить заявление усиленной ЭП, если иное не установлено действующим законодательством.</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направить пакет электронных документов в Администрацию посредством функционала ПГУ ЛО.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2.17.2.5. В результате направления пакета электронных документов, указанных в п. 2.17.2.4.,  посредством ПГУ ЛО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2.17.2.6.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ЭП, должностное лицо Администрации выполняет следующие действия: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после рассмотрения документов и принятия решения о предоставлении муниципальной услуги (отказе в предоставлении)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ЭП должностного лица, принявшего решение, в Личный кабинет заявителя.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2.17.2.7.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ЭП, должностное лицо Администрации выполняет следующие действия: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в день регистрации заявления 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не позднее рабочего дня, следующего за днем регистрации заявления формирует через АИС «Межвед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Администрации.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«Межвед ЛО».</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«Межвед ЛО», дело переводит в статус «Прием заявителя окончен».</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ЭП должностного лица, принявшего решение, в личный кабинет ПГУ.</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 xml:space="preserve">2.17.2.8.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ЭП, днем обращения за предоставлением муниципальной услуги считается дата регистрации приема документов на ПГУ ЛО. </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В случае, если направленные заявителем (уполномоченным лицом)  электронное заявление и документы не заверены усиленной ЭП,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09"/>
        <w:jc w:val="both"/>
        <w:rPr>
          <w:sz w:val="16"/>
          <w:szCs w:val="16"/>
          <w:lang w:eastAsia="ru-RU"/>
        </w:rPr>
      </w:pPr>
      <w:r w:rsidRPr="00F62E8A">
        <w:rPr>
          <w:sz w:val="16"/>
          <w:szCs w:val="16"/>
          <w:lang w:eastAsia="ru-RU"/>
        </w:rPr>
        <w:t>2.17.2.9. Администрация при поступлении документов от заявителя посредством ПГУ по требованию заявителя направляет результат предоставления услуги в форме электронного документа, подписанного усиленной ЭП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8619E1" w:rsidRPr="00F62E8A" w:rsidRDefault="008619E1" w:rsidP="00F62E8A">
      <w:pPr>
        <w:tabs>
          <w:tab w:val="left" w:pos="142"/>
          <w:tab w:val="left" w:pos="284"/>
        </w:tabs>
        <w:spacing w:after="0" w:line="240" w:lineRule="auto"/>
        <w:ind w:firstLine="709"/>
        <w:jc w:val="both"/>
        <w:rPr>
          <w:sz w:val="16"/>
          <w:szCs w:val="16"/>
        </w:rPr>
      </w:pPr>
    </w:p>
    <w:p w:rsidR="008619E1" w:rsidRPr="00F62E8A" w:rsidRDefault="008619E1" w:rsidP="00F62E8A">
      <w:pPr>
        <w:spacing w:after="0" w:line="240" w:lineRule="auto"/>
        <w:jc w:val="center"/>
        <w:rPr>
          <w:sz w:val="16"/>
          <w:szCs w:val="16"/>
        </w:rPr>
      </w:pPr>
      <w:r w:rsidRPr="00F62E8A">
        <w:rPr>
          <w:sz w:val="16"/>
          <w:szCs w:val="16"/>
        </w:rPr>
        <w:t>III. Информация об услугах, являющихся необходимыми</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и обязательными для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3.1. Получение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widowControl w:val="0"/>
        <w:autoSpaceDE w:val="0"/>
        <w:autoSpaceDN w:val="0"/>
        <w:adjustRightInd w:val="0"/>
        <w:spacing w:after="0" w:line="240" w:lineRule="auto"/>
        <w:jc w:val="center"/>
        <w:outlineLvl w:val="1"/>
        <w:rPr>
          <w:sz w:val="16"/>
          <w:szCs w:val="16"/>
        </w:rPr>
      </w:pPr>
    </w:p>
    <w:p w:rsidR="008619E1" w:rsidRPr="00F62E8A" w:rsidRDefault="008619E1" w:rsidP="00F62E8A">
      <w:pPr>
        <w:widowControl w:val="0"/>
        <w:autoSpaceDE w:val="0"/>
        <w:autoSpaceDN w:val="0"/>
        <w:adjustRightInd w:val="0"/>
        <w:spacing w:after="0" w:line="240" w:lineRule="auto"/>
        <w:jc w:val="center"/>
        <w:outlineLvl w:val="1"/>
        <w:rPr>
          <w:sz w:val="16"/>
          <w:szCs w:val="16"/>
        </w:rPr>
      </w:pPr>
      <w:r w:rsidRPr="00F62E8A">
        <w:rPr>
          <w:sz w:val="16"/>
          <w:szCs w:val="16"/>
        </w:rPr>
        <w:t>IV. Состав, последовательность и сроки выполнения</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административных процедур, требования к порядку</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их выполнения, в том числе особенности выполнения</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 xml:space="preserve">административных процедур в электронной форме </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4.1. Предоставление муниципальной услуги включает в себя следующие административные процедуры:</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прием и регистрация заявления о предоставлении права на размещение НТО и прилагаемых к заявлению документов;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подготовка и направление межведомственного запроса в территориальный налоговый орган Ленинградской области;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рассмотрение заявления о предоставлении права на размещение НТО и принятие решения;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оформление и вручение (направление) заявителю уведомления об отказе в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вручение (направление) результата оказания муниципальной услуги при личном приеме, по электронной почте, по почте, в МФЦ или через портал ПГУ ЛО.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формирование дела о предоставлении заявителю права на размещение НТО.</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4.2. </w:t>
      </w:r>
      <w:hyperlink w:anchor="Par447" w:history="1">
        <w:r w:rsidRPr="00F62E8A">
          <w:rPr>
            <w:sz w:val="16"/>
            <w:szCs w:val="16"/>
          </w:rPr>
          <w:t>Блок-схема</w:t>
        </w:r>
      </w:hyperlink>
      <w:r w:rsidRPr="00F62E8A">
        <w:rPr>
          <w:sz w:val="16"/>
          <w:szCs w:val="16"/>
        </w:rPr>
        <w:t xml:space="preserve"> последовательности административных процедур приведена в Приложении 5 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ind w:firstLine="540"/>
        <w:jc w:val="center"/>
        <w:rPr>
          <w:sz w:val="16"/>
          <w:szCs w:val="16"/>
        </w:rPr>
      </w:pPr>
      <w:bookmarkStart w:id="113" w:name="Par232"/>
      <w:bookmarkEnd w:id="113"/>
      <w:r w:rsidRPr="00F62E8A">
        <w:rPr>
          <w:sz w:val="16"/>
          <w:szCs w:val="16"/>
        </w:rPr>
        <w:t>Прием и регистрация заявления о предоставлении права на размещение НТО  и прилагаемых к заявлению документов</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lastRenderedPageBreak/>
        <w:t>4.3. Основанием для начала исполнения административной процедуры является поступление заявления о предоставлении права на размещение НТО (далее - Заявление) и прилагаемых к нему документов в Администрацию, в том числе  почтовым отправлением, или заявления, составленного заявителем лично в Администрации</w:t>
      </w:r>
      <w:r w:rsidRPr="00F62E8A">
        <w:rPr>
          <w:bCs/>
          <w:sz w:val="16"/>
          <w:szCs w:val="16"/>
        </w:rPr>
        <w:t>, либо через МФЦ, либо через ПГУ ЛО</w:t>
      </w:r>
      <w:r w:rsidRPr="00F62E8A">
        <w:rPr>
          <w:sz w:val="16"/>
          <w:szCs w:val="16"/>
        </w:rPr>
        <w:t>.</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4.4. Прием и регистрация документов осуществляется специалистам Администрации, а при обращении через МФЦ - специалистами МФЦ</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4.5. В случае если заявитель обращается лично в Администрацию или МФЦ, ему разъясняется порядок предоставления услуги и предлагается заполнить заявление. Затем заявитель информируется о сроках выдачи ответа.</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 xml:space="preserve">4.6. В случае принятия решения об отказе в предоставлении услуги заявителю разъясняются причины отказа. </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Критерием принятия решения об отказе в приеме документов является:</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1) в заявлении не указаны фамилия, имя, отчество (при наличии) уполномоченного лица, обратившегося за предоставлением услуги, либо наименование юридического лица (индивидуального предпринимателя), почтового адреса;</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2) отсутствие оригиналов документов, указанных в перечне (в случае необходимости представления оригиналов), либо нотариально заверенных копий документов;</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3) текст в заявлении не поддается прочтению, в том числе текст на иностранном языке;</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4) заявление подписано не уполномоченным лицом;</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5) представление неполного комплекта документов, указанных в пунктах 2.6, настоящего Административного регламента;</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6) подача документов, прилагаемых к заявлению, содержащих недостоверные сведения.</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4.7.Заявление регистрируется специалистом Администрации, уполномоченным осуществлять приём и регистрацию почтовой корреспонденции, либо специалистом МФЦ.</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4.8. Срок выполнения административной процедуры составляет 1 рабочий день.</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4.9. Результатом выполнения административной процедуры является присвоение входящего номера и даты поступления заявления  в Администрацию и передача его на исполнение специалисту Отдела, ответственному за исполнение муниципальной услуги, либо  сформированный комплект документов (в случае поступления документов в электронном виде).</w:t>
      </w:r>
    </w:p>
    <w:p w:rsidR="008619E1" w:rsidRPr="00F62E8A" w:rsidRDefault="008619E1" w:rsidP="00F62E8A">
      <w:pPr>
        <w:widowControl w:val="0"/>
        <w:autoSpaceDE w:val="0"/>
        <w:autoSpaceDN w:val="0"/>
        <w:adjustRightInd w:val="0"/>
        <w:spacing w:after="0" w:line="240" w:lineRule="auto"/>
        <w:jc w:val="center"/>
        <w:outlineLvl w:val="2"/>
        <w:rPr>
          <w:sz w:val="16"/>
          <w:szCs w:val="16"/>
        </w:rPr>
      </w:pPr>
      <w:bookmarkStart w:id="114" w:name="Par244"/>
      <w:bookmarkStart w:id="115" w:name="Par263"/>
      <w:bookmarkEnd w:id="114"/>
      <w:bookmarkEnd w:id="115"/>
    </w:p>
    <w:p w:rsidR="008619E1" w:rsidRPr="00F62E8A" w:rsidRDefault="008619E1" w:rsidP="00F62E8A">
      <w:pPr>
        <w:widowControl w:val="0"/>
        <w:autoSpaceDE w:val="0"/>
        <w:autoSpaceDN w:val="0"/>
        <w:adjustRightInd w:val="0"/>
        <w:spacing w:after="0" w:line="240" w:lineRule="auto"/>
        <w:jc w:val="center"/>
        <w:outlineLvl w:val="2"/>
        <w:rPr>
          <w:sz w:val="16"/>
          <w:szCs w:val="16"/>
        </w:rPr>
      </w:pPr>
      <w:r w:rsidRPr="00F62E8A">
        <w:rPr>
          <w:sz w:val="16"/>
          <w:szCs w:val="16"/>
        </w:rPr>
        <w:t>Подготовка и направление межведомственного запроса</w:t>
      </w:r>
    </w:p>
    <w:p w:rsidR="008619E1" w:rsidRPr="00F62E8A" w:rsidRDefault="008619E1" w:rsidP="00F62E8A">
      <w:pPr>
        <w:widowControl w:val="0"/>
        <w:autoSpaceDE w:val="0"/>
        <w:autoSpaceDN w:val="0"/>
        <w:adjustRightInd w:val="0"/>
        <w:spacing w:after="0" w:line="240" w:lineRule="auto"/>
        <w:rPr>
          <w:sz w:val="16"/>
          <w:szCs w:val="16"/>
        </w:rPr>
      </w:pPr>
    </w:p>
    <w:p w:rsidR="008619E1" w:rsidRPr="00F62E8A" w:rsidRDefault="008619E1" w:rsidP="00F62E8A">
      <w:pPr>
        <w:widowControl w:val="0"/>
        <w:autoSpaceDE w:val="0"/>
        <w:autoSpaceDN w:val="0"/>
        <w:adjustRightInd w:val="0"/>
        <w:spacing w:after="0" w:line="240" w:lineRule="auto"/>
        <w:ind w:firstLine="709"/>
        <w:jc w:val="both"/>
        <w:rPr>
          <w:sz w:val="16"/>
          <w:szCs w:val="16"/>
          <w:lang w:eastAsia="ru-RU"/>
        </w:rPr>
      </w:pPr>
      <w:r w:rsidRPr="00F62E8A">
        <w:rPr>
          <w:sz w:val="16"/>
          <w:szCs w:val="16"/>
        </w:rPr>
        <w:t xml:space="preserve">4.10. Юридическим фактом, являющимся основанием для начала выполнения административного действия, является непредставление заявителем </w:t>
      </w:r>
      <w:r w:rsidRPr="00F62E8A">
        <w:rPr>
          <w:sz w:val="16"/>
          <w:szCs w:val="16"/>
          <w:lang w:eastAsia="ru-RU"/>
        </w:rPr>
        <w:t>документов, необходимые для предоставления муниципальной услуги, указанные в п. 2.7. настоящих методических рекомендаций.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4.11. Должностным лицом ответственным за формирование и направление межведомственных запросов является специалист Администрации.</w:t>
      </w:r>
    </w:p>
    <w:p w:rsidR="008619E1" w:rsidRPr="00F62E8A" w:rsidRDefault="008619E1" w:rsidP="00F62E8A">
      <w:pPr>
        <w:autoSpaceDE w:val="0"/>
        <w:autoSpaceDN w:val="0"/>
        <w:adjustRightInd w:val="0"/>
        <w:spacing w:after="0" w:line="240" w:lineRule="auto"/>
        <w:ind w:firstLine="708"/>
        <w:jc w:val="both"/>
        <w:rPr>
          <w:sz w:val="16"/>
          <w:szCs w:val="16"/>
          <w:lang w:eastAsia="ru-RU"/>
        </w:rPr>
      </w:pPr>
      <w:r w:rsidRPr="00F62E8A">
        <w:rPr>
          <w:sz w:val="16"/>
          <w:szCs w:val="16"/>
        </w:rPr>
        <w:t xml:space="preserve">4.12. </w:t>
      </w:r>
      <w:r w:rsidRPr="00F62E8A">
        <w:rPr>
          <w:sz w:val="16"/>
          <w:szCs w:val="16"/>
          <w:lang w:eastAsia="ru-RU"/>
        </w:rPr>
        <w:t xml:space="preserve">Ответственный исполнитель в течение 3 рабочих дней со дня поступления заявления направляет в электронной форме с использованием системы межведомственного электронного взаимодействия запрос в </w:t>
      </w:r>
      <w:r w:rsidRPr="00F62E8A">
        <w:rPr>
          <w:sz w:val="16"/>
          <w:szCs w:val="16"/>
        </w:rPr>
        <w:t>территориальной налоговый орган Ленинградской области</w:t>
      </w:r>
      <w:r w:rsidRPr="00F62E8A">
        <w:rPr>
          <w:sz w:val="16"/>
          <w:szCs w:val="16"/>
          <w:lang w:eastAsia="ru-RU"/>
        </w:rPr>
        <w:t xml:space="preserve"> и в административный орган соответствующего муниципального образования Ленинградской области на получение документов, указанных  в  п. 2.7. настоящих методических рекомендаций.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При получении ответа на межведомственный запрос специалист Администрации приобщает полученный ответ к делу, открытому в связи с поступлением Заявления. Датой направления межведомственного запроса считается  дата регистрации исходящего почтового отправления.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4.13. Максимальный срок получения ответа на запрос с использованием единой системы межведомственного электронного документооборота составляет 5 рабочих дней.</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4.14. Результатом административной процедуры является получение ответа на межведомственный запрос.</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4.15. Способом фиксации результата выполнения административной процедуры является регистрация ответа на межведомственный запрос </w:t>
      </w:r>
    </w:p>
    <w:p w:rsidR="008619E1" w:rsidRPr="00F62E8A" w:rsidRDefault="008619E1" w:rsidP="00F62E8A">
      <w:pPr>
        <w:widowControl w:val="0"/>
        <w:autoSpaceDE w:val="0"/>
        <w:autoSpaceDN w:val="0"/>
        <w:adjustRightInd w:val="0"/>
        <w:spacing w:after="0" w:line="240" w:lineRule="auto"/>
        <w:jc w:val="center"/>
        <w:outlineLvl w:val="2"/>
        <w:rPr>
          <w:sz w:val="16"/>
          <w:szCs w:val="16"/>
        </w:rPr>
      </w:pPr>
    </w:p>
    <w:p w:rsidR="008619E1" w:rsidRPr="00F62E8A" w:rsidRDefault="008619E1" w:rsidP="00F62E8A">
      <w:pPr>
        <w:widowControl w:val="0"/>
        <w:autoSpaceDE w:val="0"/>
        <w:autoSpaceDN w:val="0"/>
        <w:adjustRightInd w:val="0"/>
        <w:spacing w:after="0" w:line="240" w:lineRule="auto"/>
        <w:jc w:val="center"/>
        <w:outlineLvl w:val="2"/>
        <w:rPr>
          <w:sz w:val="16"/>
          <w:szCs w:val="16"/>
        </w:rPr>
      </w:pPr>
      <w:r w:rsidRPr="00F62E8A">
        <w:rPr>
          <w:sz w:val="16"/>
          <w:szCs w:val="16"/>
        </w:rPr>
        <w:t>Рассмотрение заявления о предоставлении права на разрешение НТО</w:t>
      </w:r>
    </w:p>
    <w:p w:rsidR="008619E1" w:rsidRPr="00F62E8A" w:rsidRDefault="008619E1" w:rsidP="00F62E8A">
      <w:pPr>
        <w:widowControl w:val="0"/>
        <w:autoSpaceDE w:val="0"/>
        <w:autoSpaceDN w:val="0"/>
        <w:adjustRightInd w:val="0"/>
        <w:spacing w:after="0" w:line="240" w:lineRule="auto"/>
        <w:rPr>
          <w:sz w:val="16"/>
          <w:szCs w:val="16"/>
        </w:rPr>
      </w:pP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4.16.  Юридическим фактом, являющимся основанием для рассмотрения заявления, является регистрация заявления и прилагаемых к нему документов.</w:t>
      </w:r>
    </w:p>
    <w:p w:rsidR="008619E1" w:rsidRPr="00F62E8A" w:rsidRDefault="008619E1" w:rsidP="00F62E8A">
      <w:pPr>
        <w:widowControl w:val="0"/>
        <w:autoSpaceDE w:val="0"/>
        <w:autoSpaceDN w:val="0"/>
        <w:adjustRightInd w:val="0"/>
        <w:spacing w:after="0" w:line="240" w:lineRule="auto"/>
        <w:jc w:val="both"/>
        <w:rPr>
          <w:sz w:val="16"/>
          <w:szCs w:val="16"/>
        </w:rPr>
      </w:pPr>
      <w:r w:rsidRPr="00F62E8A">
        <w:rPr>
          <w:sz w:val="16"/>
          <w:szCs w:val="16"/>
        </w:rPr>
        <w:t xml:space="preserve">         4.17. Специалист Администрации, при рассмотрении заявления осуществляет проверку полноты и достоверности приложенных к заявлению документов.</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4.18. Специалист Администрации направляет заявление и прилагаемые к нему документы для рассмотрения на Комиссии. Решение Комиссии оформляется протоколом.</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В случае положительного решения Комиссии специалист Администрации осуществляет подготовку следующих документов:</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проекта НПА ОМСУ об утверждении Схемы (внесения изменений в Схему), обеспечивает его согласование и направление на подпись в установленном порядке. </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выписки из текстовой части Схемы, по форме, утвержденной Приказом Комитета по развитию малого, среднего бизнеса и потребительского рынка                 от  18 августа 2016 г. № 22 «О порядке разработки и утверждения схем размещения нестационарных торговых объектов на территории муниципальных образований Ленинградской области», согласно Приложению  № 2;</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выкопировки из графической части Схемы;</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 уведомление о предоставлении права на размещение НТО.  </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В случае отрицательного решения Комиссии специалист Администрации  осуществляет подготовку уведомления об отказе в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4.19. Должностным лицом, ответственным за проверку полноты и достоверности приложенных к заявлению документов, является специалист Администрации.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 xml:space="preserve">4.20. Результатом административного действия является решение Комиссии о предоставлении права на размещение НТО либо об отказе в предоставлении права на размещение НТО. </w:t>
      </w:r>
    </w:p>
    <w:p w:rsidR="008619E1" w:rsidRPr="00F62E8A" w:rsidRDefault="008619E1" w:rsidP="00F62E8A">
      <w:pPr>
        <w:widowControl w:val="0"/>
        <w:autoSpaceDE w:val="0"/>
        <w:autoSpaceDN w:val="0"/>
        <w:adjustRightInd w:val="0"/>
        <w:spacing w:after="0" w:line="240" w:lineRule="auto"/>
        <w:ind w:firstLine="540"/>
        <w:jc w:val="both"/>
        <w:rPr>
          <w:sz w:val="16"/>
          <w:szCs w:val="16"/>
        </w:rPr>
      </w:pPr>
      <w:r w:rsidRPr="00F62E8A">
        <w:rPr>
          <w:sz w:val="16"/>
          <w:szCs w:val="16"/>
        </w:rPr>
        <w:t>4.21. Способом фиксации результата выполнения административного действия является протокол Комиссии.</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jc w:val="center"/>
        <w:outlineLvl w:val="2"/>
        <w:rPr>
          <w:sz w:val="16"/>
          <w:szCs w:val="16"/>
        </w:rPr>
      </w:pPr>
      <w:r w:rsidRPr="00F62E8A">
        <w:rPr>
          <w:sz w:val="16"/>
          <w:szCs w:val="16"/>
        </w:rPr>
        <w:t>Оформление и вручение (направление) заявителю</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уведомления о предоставлении права на размещение НТО  либо</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вручение (направление) заявителю уведомления об отказе</w:t>
      </w:r>
    </w:p>
    <w:p w:rsidR="008619E1" w:rsidRPr="00F62E8A" w:rsidRDefault="008619E1" w:rsidP="00F62E8A">
      <w:pPr>
        <w:widowControl w:val="0"/>
        <w:autoSpaceDE w:val="0"/>
        <w:autoSpaceDN w:val="0"/>
        <w:adjustRightInd w:val="0"/>
        <w:spacing w:after="0" w:line="240" w:lineRule="auto"/>
        <w:jc w:val="center"/>
        <w:rPr>
          <w:sz w:val="16"/>
          <w:szCs w:val="16"/>
        </w:rPr>
      </w:pPr>
      <w:r w:rsidRPr="00F62E8A">
        <w:rPr>
          <w:sz w:val="16"/>
          <w:szCs w:val="16"/>
        </w:rPr>
        <w:t xml:space="preserve">в предоставлении права на размещение НТО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4.23. Юридическим фактом, являющимся основанием для оформления уведомления о предоставлении права на размещение НТО,  уведомления об отказе    в предоставлении права на размещение НТО (далее – уведомление) является решение Комиссии, оформленное протоколом.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4.24. Специалист Администрации направляет подготовленное уведомление, главе администрации ОМСУ для согласования. </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Максимальный срок подготовки уведомления составляет один рабочий день, следующий за днем издания НПА ОМСУ.</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После подписания уведомления главой администрации ОМСУ специалист Администрации вручает (направляет по почте, через МФЦ </w:t>
      </w:r>
      <w:r w:rsidRPr="00F62E8A">
        <w:rPr>
          <w:sz w:val="16"/>
          <w:szCs w:val="16"/>
        </w:rPr>
        <w:lastRenderedPageBreak/>
        <w:t>или портал ПГУ ЛО) заявителю уведомление. Вручение уведомления заявителю осуществляется под подпись уполномоченного представителя заявителя в согласованное с ним время.</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Максимальный срок выполнения административного действия составляет три дня со дня издания нормативного акта ОМСУ.</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4.25. Должностным лицом ответственным за оформление и выдачу (направление) заявителю уведомления является  специалист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4.26. Критерием принятия решения при выполнении административного действия является положительное или отрицательное решение Комиссии.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4.27. Результатом административного действия является вручение (направление) заявителю уведомления о предоставлении права на размещение НТО,  уведомления об отказе  в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4.28. Способом фиксации результата административного действия является подпись заявителя о вручении уведомления, а при направлении уведомления заявителю - документ, подтверждающий отправление по почте.</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jc w:val="center"/>
        <w:outlineLvl w:val="2"/>
        <w:rPr>
          <w:sz w:val="16"/>
          <w:szCs w:val="16"/>
        </w:rPr>
      </w:pPr>
      <w:r w:rsidRPr="00F62E8A">
        <w:rPr>
          <w:sz w:val="16"/>
          <w:szCs w:val="16"/>
        </w:rPr>
        <w:t>Формирование дела о предоставлении заявителю права</w:t>
      </w:r>
    </w:p>
    <w:p w:rsidR="008619E1" w:rsidRPr="00F62E8A" w:rsidRDefault="008619E1" w:rsidP="00F62E8A">
      <w:pPr>
        <w:widowControl w:val="0"/>
        <w:autoSpaceDE w:val="0"/>
        <w:autoSpaceDN w:val="0"/>
        <w:adjustRightInd w:val="0"/>
        <w:spacing w:after="0" w:line="240" w:lineRule="auto"/>
        <w:ind w:firstLine="540"/>
        <w:jc w:val="center"/>
        <w:rPr>
          <w:sz w:val="16"/>
          <w:szCs w:val="16"/>
        </w:rPr>
      </w:pPr>
      <w:r w:rsidRPr="00F62E8A">
        <w:rPr>
          <w:sz w:val="16"/>
          <w:szCs w:val="16"/>
        </w:rPr>
        <w:t>на размещение НТО</w:t>
      </w:r>
    </w:p>
    <w:p w:rsidR="008619E1" w:rsidRPr="00F62E8A" w:rsidRDefault="008619E1" w:rsidP="00F62E8A">
      <w:pPr>
        <w:widowControl w:val="0"/>
        <w:autoSpaceDE w:val="0"/>
        <w:autoSpaceDN w:val="0"/>
        <w:adjustRightInd w:val="0"/>
        <w:spacing w:after="0" w:line="240" w:lineRule="auto"/>
        <w:ind w:firstLine="540"/>
        <w:jc w:val="both"/>
        <w:rPr>
          <w:sz w:val="16"/>
          <w:szCs w:val="16"/>
        </w:rPr>
      </w:pPr>
      <w:bookmarkStart w:id="116" w:name="Par399"/>
      <w:bookmarkEnd w:id="116"/>
      <w:r w:rsidRPr="00F62E8A">
        <w:rPr>
          <w:sz w:val="16"/>
          <w:szCs w:val="16"/>
        </w:rPr>
        <w:t>4.29. Юридическим фактом, являющимся основанием для формирования дела о предоставлении заявителю права на размещение НТО (далее - дело), является наличие:</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xml:space="preserve">- заявления с  оттиском штампа ОМСУ с указанием даты и входящего номера и прилагаемых к нему документов, указанных в  </w:t>
      </w:r>
      <w:hyperlink w:anchor="Par134" w:history="1">
        <w:r w:rsidRPr="00F62E8A">
          <w:rPr>
            <w:sz w:val="16"/>
            <w:szCs w:val="16"/>
          </w:rPr>
          <w:t xml:space="preserve">пункте </w:t>
        </w:r>
      </w:hyperlink>
      <w:r w:rsidRPr="00F62E8A">
        <w:rPr>
          <w:sz w:val="16"/>
          <w:szCs w:val="16"/>
        </w:rPr>
        <w:t>2.6. настоящего Административного регламента;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нормативный акт ОМСУ о внесении изменений в Схему;</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протокол Комиссии;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 уведомление об отказе в предоставлении права на размещение НТО.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bookmarkStart w:id="117" w:name="Par404"/>
      <w:bookmarkEnd w:id="117"/>
      <w:r w:rsidRPr="00F62E8A">
        <w:rPr>
          <w:sz w:val="16"/>
          <w:szCs w:val="16"/>
        </w:rPr>
        <w:t>4.30. Специалист Администрации присваивает сформированному делу порядковый номер и подшивает в него документы, указанные в пункте 4.29. настоящего Административного регламента.</w:t>
      </w:r>
    </w:p>
    <w:p w:rsidR="008619E1" w:rsidRPr="00F62E8A" w:rsidRDefault="008619E1" w:rsidP="00F62E8A">
      <w:pPr>
        <w:spacing w:after="0" w:line="240" w:lineRule="auto"/>
        <w:ind w:right="142" w:firstLine="567"/>
        <w:jc w:val="both"/>
        <w:rPr>
          <w:sz w:val="16"/>
          <w:szCs w:val="16"/>
        </w:rPr>
      </w:pPr>
      <w:r w:rsidRPr="00F62E8A">
        <w:rPr>
          <w:sz w:val="16"/>
          <w:szCs w:val="16"/>
        </w:rPr>
        <w:t>Максимальный срок выполнения действия - один рабочий день.</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4.31. Лицом, ответственным за формирование дела, является  специалист Администрации.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4.32. Критерием принятия решения при выполнении административного действия является наличие документов, указанных в пункте 4.29. настоящего Административного регламента.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4.33. Результатом выполнения административного действия является сформированное дело.</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4.34. Способом фиксации выполнения административного действия является составление описи дела.</w:t>
      </w:r>
    </w:p>
    <w:p w:rsidR="008619E1" w:rsidRPr="00F62E8A" w:rsidRDefault="008619E1" w:rsidP="00F62E8A">
      <w:pPr>
        <w:widowControl w:val="0"/>
        <w:autoSpaceDE w:val="0"/>
        <w:autoSpaceDN w:val="0"/>
        <w:adjustRightInd w:val="0"/>
        <w:spacing w:after="0" w:line="240" w:lineRule="auto"/>
        <w:jc w:val="both"/>
        <w:rPr>
          <w:color w:val="FF0000"/>
          <w:sz w:val="16"/>
          <w:szCs w:val="16"/>
        </w:rPr>
      </w:pPr>
    </w:p>
    <w:p w:rsidR="008619E1" w:rsidRPr="00F62E8A" w:rsidRDefault="008619E1" w:rsidP="00F62E8A">
      <w:pPr>
        <w:widowControl w:val="0"/>
        <w:autoSpaceDE w:val="0"/>
        <w:autoSpaceDN w:val="0"/>
        <w:adjustRightInd w:val="0"/>
        <w:spacing w:after="0" w:line="240" w:lineRule="auto"/>
        <w:jc w:val="center"/>
        <w:outlineLvl w:val="1"/>
        <w:rPr>
          <w:sz w:val="16"/>
          <w:szCs w:val="16"/>
        </w:rPr>
      </w:pPr>
      <w:r w:rsidRPr="00F62E8A">
        <w:rPr>
          <w:sz w:val="16"/>
          <w:szCs w:val="16"/>
        </w:rPr>
        <w:t xml:space="preserve">V. Формы контроля за исполнением Административного регламента </w:t>
      </w:r>
    </w:p>
    <w:p w:rsidR="008619E1" w:rsidRPr="00F62E8A" w:rsidRDefault="008619E1" w:rsidP="00F62E8A">
      <w:pPr>
        <w:widowControl w:val="0"/>
        <w:autoSpaceDE w:val="0"/>
        <w:autoSpaceDN w:val="0"/>
        <w:adjustRightInd w:val="0"/>
        <w:spacing w:after="0" w:line="240" w:lineRule="auto"/>
        <w:ind w:firstLine="720"/>
        <w:jc w:val="both"/>
        <w:rPr>
          <w:sz w:val="16"/>
          <w:szCs w:val="16"/>
        </w:rPr>
      </w:pP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5.1. Контроль за полнотой и качеством предоставления муниципальной услуги включает в себя осуществление текущего контроля, проведение плановых и внеплановых проверок.</w:t>
      </w:r>
    </w:p>
    <w:p w:rsidR="008619E1" w:rsidRPr="00F62E8A" w:rsidRDefault="008619E1" w:rsidP="00F62E8A">
      <w:pPr>
        <w:widowControl w:val="0"/>
        <w:autoSpaceDE w:val="0"/>
        <w:autoSpaceDN w:val="0"/>
        <w:adjustRightInd w:val="0"/>
        <w:spacing w:after="0" w:line="240" w:lineRule="auto"/>
        <w:ind w:firstLine="720"/>
        <w:jc w:val="both"/>
        <w:rPr>
          <w:color w:val="0070C0"/>
          <w:sz w:val="16"/>
          <w:szCs w:val="16"/>
        </w:rPr>
      </w:pPr>
    </w:p>
    <w:p w:rsidR="008619E1" w:rsidRPr="00F62E8A" w:rsidRDefault="008619E1" w:rsidP="00F62E8A">
      <w:pPr>
        <w:widowControl w:val="0"/>
        <w:autoSpaceDE w:val="0"/>
        <w:autoSpaceDN w:val="0"/>
        <w:adjustRightInd w:val="0"/>
        <w:spacing w:after="0" w:line="240" w:lineRule="auto"/>
        <w:ind w:firstLine="720"/>
        <w:jc w:val="center"/>
        <w:rPr>
          <w:sz w:val="16"/>
          <w:szCs w:val="16"/>
        </w:rPr>
      </w:pPr>
      <w:r w:rsidRPr="00F62E8A">
        <w:rPr>
          <w:sz w:val="16"/>
          <w:szCs w:val="16"/>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widowControl w:val="0"/>
        <w:autoSpaceDE w:val="0"/>
        <w:autoSpaceDN w:val="0"/>
        <w:adjustRightInd w:val="0"/>
        <w:spacing w:after="0" w:line="240" w:lineRule="auto"/>
        <w:ind w:firstLine="720"/>
        <w:jc w:val="center"/>
        <w:rPr>
          <w:sz w:val="16"/>
          <w:szCs w:val="16"/>
        </w:rPr>
      </w:pP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5.2. Заместитель руководителя ОМСУ, курирующий вопросы развития потребительского рынка (далее – Руководитель) осуществляет текущий контроль соблюдения последовательности действий, определённых административными процедурами по предоставлению муниципальной услуги, принятием решений и обеспечением сохранности оформленных дел.</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5.3. Текущий контроль осуществляется путём проведения проверок соблюдения специалистами администрации настоящего Административного регламента.</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5.4. Руководитель и специалист администрации, непосредственно участвующие в предоставлении муниципальной услуги, несут персональную ответственность за соблюдение сроков и порядка приема документов, своевременности направления межведомственных запросов, соответствие результатов рассмотрения заявления требованиям законодательства, принятие мер по проверке представленных документов, соблюдение сроков и порядка предоставления муниципальной услуги, соблюдение сроков и порядка подготовки отказа в предоставлении муниципальной услуги, соблюдение сроков и порядка выдачи разрешений, вручения (направления) уведомлений. Персональная ответственность закрепляется в должностных регламентах в соответствии с требованиями законодательства.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В частности несут ответственность за:</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требование у заявителей документов или платы, не предусмотренных административным регламентом;</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нарушение сроков регистрации запросов заявителя о предоставлении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нарушение сроков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направление необоснованных межведомственных запросов;</w:t>
      </w:r>
    </w:p>
    <w:p w:rsidR="008619E1" w:rsidRPr="00F62E8A" w:rsidRDefault="008619E1" w:rsidP="00F62E8A">
      <w:pPr>
        <w:widowControl w:val="0"/>
        <w:autoSpaceDE w:val="0"/>
        <w:autoSpaceDN w:val="0"/>
        <w:adjustRightInd w:val="0"/>
        <w:spacing w:after="0" w:line="240" w:lineRule="auto"/>
        <w:ind w:firstLine="709"/>
        <w:jc w:val="both"/>
        <w:rPr>
          <w:sz w:val="16"/>
          <w:szCs w:val="16"/>
        </w:rPr>
      </w:pPr>
      <w:r w:rsidRPr="00F62E8A">
        <w:rPr>
          <w:sz w:val="16"/>
          <w:szCs w:val="16"/>
        </w:rPr>
        <w:t>нарушение сроков подготовки межведомственных запросов;</w:t>
      </w:r>
    </w:p>
    <w:p w:rsidR="008619E1" w:rsidRPr="00F62E8A" w:rsidRDefault="008619E1" w:rsidP="00F62E8A">
      <w:pPr>
        <w:shd w:val="clear" w:color="auto" w:fill="FFFFFF"/>
        <w:spacing w:after="0" w:line="240" w:lineRule="auto"/>
        <w:ind w:firstLine="709"/>
        <w:jc w:val="both"/>
        <w:rPr>
          <w:sz w:val="16"/>
          <w:szCs w:val="16"/>
          <w:lang/>
        </w:rPr>
      </w:pPr>
      <w:r w:rsidRPr="00F62E8A">
        <w:rPr>
          <w:sz w:val="16"/>
          <w:szCs w:val="16"/>
          <w:lang/>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shd w:val="clear" w:color="auto" w:fill="FFFFFF"/>
        <w:spacing w:after="0" w:line="240" w:lineRule="auto"/>
        <w:ind w:firstLine="709"/>
        <w:jc w:val="both"/>
        <w:rPr>
          <w:sz w:val="16"/>
          <w:szCs w:val="16"/>
        </w:rPr>
      </w:pPr>
      <w:r w:rsidRPr="00F62E8A">
        <w:rPr>
          <w:sz w:val="16"/>
          <w:szCs w:val="16"/>
          <w:lang/>
        </w:rPr>
        <w:t>- за действия (бездействие), влекущие нарушение прав и законных интересов юридических лиц, индивидуальных предпринимателей.</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5.5. Контроль за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5.6. Проверки могут быть плановыми и внеплановыми (проводиться по конкретному обращению заявителя). О проведении проверки издаётся распоряжение Администрации.</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Плановая (комплексная) проверка назначается в случае поступления в администрации МО в течение года более 2 жалоб заявителей о нарушениях, допущенных при предоставлении муниципальной услуги, и проводится в отношении всей документации отдела, осуществлявшего предоставление муниципальной услуги, касающейся оказания муниципальной услуги за последний квартал.</w:t>
      </w:r>
    </w:p>
    <w:p w:rsidR="008619E1" w:rsidRPr="00F62E8A" w:rsidRDefault="008619E1" w:rsidP="00F62E8A">
      <w:pPr>
        <w:tabs>
          <w:tab w:val="left" w:pos="709"/>
        </w:tabs>
        <w:autoSpaceDE w:val="0"/>
        <w:autoSpaceDN w:val="0"/>
        <w:adjustRightInd w:val="0"/>
        <w:spacing w:after="0" w:line="240" w:lineRule="auto"/>
        <w:ind w:firstLine="709"/>
        <w:jc w:val="both"/>
        <w:rPr>
          <w:sz w:val="16"/>
          <w:szCs w:val="16"/>
        </w:rPr>
      </w:pPr>
      <w:r w:rsidRPr="00F62E8A">
        <w:rPr>
          <w:sz w:val="16"/>
          <w:szCs w:val="16"/>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8619E1" w:rsidRPr="00F62E8A" w:rsidRDefault="008619E1" w:rsidP="00F62E8A">
      <w:pPr>
        <w:widowControl w:val="0"/>
        <w:autoSpaceDE w:val="0"/>
        <w:autoSpaceDN w:val="0"/>
        <w:adjustRightInd w:val="0"/>
        <w:spacing w:after="0" w:line="240" w:lineRule="auto"/>
        <w:ind w:firstLine="720"/>
        <w:jc w:val="both"/>
        <w:rPr>
          <w:strike/>
          <w:sz w:val="16"/>
          <w:szCs w:val="16"/>
        </w:rPr>
      </w:pPr>
      <w:r w:rsidRPr="00F62E8A">
        <w:rPr>
          <w:sz w:val="16"/>
          <w:szCs w:val="16"/>
        </w:rPr>
        <w:t xml:space="preserve">Руководитель  по мере поступления заявлений о выдаче разрешения, переоформлении разрешения, продлении срока действия разрешения осуществляет выборочные проверки сформированных дел на предмет соблюдения сроков проверки заявлений и прилагаемых к ним документов, сроков вручения (направления) уведомлений о приеме заявлений к рассмотрению, сроков рассмотрения заявлений, сроков вручения (направления) уведомлений, сроков выдачи разрешений, а также внеплановые проверки в случае поступления  </w:t>
      </w:r>
      <w:r w:rsidRPr="00F62E8A">
        <w:rPr>
          <w:strike/>
          <w:sz w:val="16"/>
          <w:szCs w:val="16"/>
        </w:rPr>
        <w:t xml:space="preserve"> </w:t>
      </w:r>
      <w:r w:rsidRPr="00F62E8A">
        <w:rPr>
          <w:sz w:val="16"/>
          <w:szCs w:val="16"/>
        </w:rPr>
        <w:t>обращений физических, юридических лиц и индивидуальных предпринимателей, обращений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По результатам рассмотрения обращений дается письменный ответ.</w:t>
      </w:r>
    </w:p>
    <w:p w:rsidR="008619E1" w:rsidRPr="00F62E8A" w:rsidRDefault="008619E1" w:rsidP="00F62E8A">
      <w:pPr>
        <w:tabs>
          <w:tab w:val="left" w:pos="709"/>
        </w:tabs>
        <w:autoSpaceDE w:val="0"/>
        <w:autoSpaceDN w:val="0"/>
        <w:adjustRightInd w:val="0"/>
        <w:spacing w:after="0" w:line="240" w:lineRule="auto"/>
        <w:ind w:firstLine="709"/>
        <w:jc w:val="both"/>
        <w:rPr>
          <w:sz w:val="16"/>
          <w:szCs w:val="16"/>
        </w:rPr>
      </w:pPr>
      <w:r w:rsidRPr="00F62E8A">
        <w:rPr>
          <w:sz w:val="16"/>
          <w:szCs w:val="16"/>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F62E8A">
        <w:rPr>
          <w:sz w:val="16"/>
          <w:szCs w:val="16"/>
        </w:rPr>
        <w:lastRenderedPageBreak/>
        <w:t>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autoSpaceDE w:val="0"/>
        <w:autoSpaceDN w:val="0"/>
        <w:adjustRightInd w:val="0"/>
        <w:spacing w:after="0" w:line="240" w:lineRule="auto"/>
        <w:ind w:firstLine="567"/>
        <w:jc w:val="both"/>
        <w:rPr>
          <w:sz w:val="16"/>
          <w:szCs w:val="16"/>
        </w:rPr>
      </w:pPr>
      <w:r w:rsidRPr="00F62E8A">
        <w:rPr>
          <w:sz w:val="16"/>
          <w:szCs w:val="16"/>
        </w:rPr>
        <w:t>Внеплановая проверка назначается по факту поступления обращения (жалобы) заявителя о нарушениях, допущенных при предоставлении муниципальной услуги, а также в случае поступления в администрацию МО иной информации, указывающей на имеющиеся нарушения, и проводится в отношении конкретного обращения.</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5.7. Порядок и формы контроля за предоставлением муниципальной услуги со стороны граждан, их объединений и организаций.</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 xml:space="preserve">Контроль со стороны граждан, их объединений и организаций осуществляется Администрацией по почте, в том числе электронной. Предложения и замечания также высказываются на личном приёме у руководителя  Администрации. </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5.8.Должностные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 xml:space="preserve">5.9. Контроль соблюдения специалистами МФЦ </w:t>
      </w:r>
      <w:r w:rsidRPr="00F62E8A">
        <w:rPr>
          <w:color w:val="FF0000"/>
          <w:sz w:val="16"/>
          <w:szCs w:val="16"/>
        </w:rPr>
        <w:t xml:space="preserve"> </w:t>
      </w:r>
      <w:r w:rsidRPr="00F62E8A">
        <w:rPr>
          <w:sz w:val="16"/>
          <w:szCs w:val="16"/>
        </w:rPr>
        <w:t>последовательности действий, определённых административными процедурами, осуществляется директором МФЦ.</w:t>
      </w:r>
    </w:p>
    <w:p w:rsidR="008619E1" w:rsidRPr="00F62E8A" w:rsidRDefault="008619E1" w:rsidP="00F62E8A">
      <w:pPr>
        <w:widowControl w:val="0"/>
        <w:autoSpaceDE w:val="0"/>
        <w:autoSpaceDN w:val="0"/>
        <w:adjustRightInd w:val="0"/>
        <w:spacing w:after="0" w:line="240" w:lineRule="auto"/>
        <w:ind w:firstLine="720"/>
        <w:jc w:val="both"/>
        <w:rPr>
          <w:sz w:val="16"/>
          <w:szCs w:val="16"/>
        </w:rPr>
      </w:pPr>
      <w:r w:rsidRPr="00F62E8A">
        <w:rPr>
          <w:sz w:val="16"/>
          <w:szCs w:val="16"/>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8619E1" w:rsidRPr="00F62E8A" w:rsidRDefault="008619E1" w:rsidP="00F62E8A">
      <w:pPr>
        <w:widowControl w:val="0"/>
        <w:autoSpaceDE w:val="0"/>
        <w:autoSpaceDN w:val="0"/>
        <w:adjustRightInd w:val="0"/>
        <w:spacing w:after="0" w:line="240" w:lineRule="auto"/>
        <w:ind w:firstLine="720"/>
        <w:jc w:val="both"/>
        <w:rPr>
          <w:sz w:val="16"/>
          <w:szCs w:val="16"/>
        </w:rPr>
      </w:pPr>
    </w:p>
    <w:p w:rsidR="008619E1" w:rsidRPr="00F62E8A" w:rsidRDefault="008619E1" w:rsidP="00F62E8A">
      <w:pPr>
        <w:autoSpaceDN w:val="0"/>
        <w:spacing w:after="0" w:line="240" w:lineRule="auto"/>
        <w:jc w:val="center"/>
        <w:outlineLvl w:val="1"/>
        <w:rPr>
          <w:b/>
          <w:sz w:val="16"/>
          <w:szCs w:val="16"/>
        </w:rPr>
      </w:pPr>
      <w:r w:rsidRPr="00F62E8A">
        <w:rPr>
          <w:b/>
          <w:sz w:val="16"/>
          <w:szCs w:val="16"/>
        </w:rPr>
        <w:t>V</w:t>
      </w:r>
      <w:r w:rsidRPr="00F62E8A">
        <w:rPr>
          <w:b/>
          <w:sz w:val="16"/>
          <w:szCs w:val="16"/>
          <w:lang w:val="en-US"/>
        </w:rPr>
        <w:t>I</w:t>
      </w:r>
      <w:r w:rsidRPr="00F62E8A">
        <w:rPr>
          <w:b/>
          <w:sz w:val="16"/>
          <w:szCs w:val="16"/>
        </w:rPr>
        <w:t>.</w:t>
      </w:r>
      <w:r w:rsidRPr="00F62E8A">
        <w:rPr>
          <w:sz w:val="16"/>
          <w:szCs w:val="16"/>
        </w:rPr>
        <w:t xml:space="preserve"> </w:t>
      </w:r>
      <w:r w:rsidRPr="00F62E8A">
        <w:rPr>
          <w:b/>
          <w:sz w:val="16"/>
          <w:szCs w:val="16"/>
        </w:rPr>
        <w:t xml:space="preserve">Досудебный (внесудебный) порядок обжалования решений и действий (бездействия) органа, предоставляющего муниципальную услугу, </w:t>
      </w:r>
    </w:p>
    <w:p w:rsidR="008619E1" w:rsidRPr="00F62E8A" w:rsidRDefault="008619E1" w:rsidP="00F62E8A">
      <w:pPr>
        <w:autoSpaceDN w:val="0"/>
        <w:spacing w:after="0" w:line="240" w:lineRule="auto"/>
        <w:jc w:val="center"/>
        <w:outlineLvl w:val="1"/>
        <w:rPr>
          <w:b/>
          <w:sz w:val="16"/>
          <w:szCs w:val="16"/>
        </w:rPr>
      </w:pPr>
      <w:r w:rsidRPr="00F62E8A">
        <w:rPr>
          <w:b/>
          <w:sz w:val="16"/>
          <w:szCs w:val="16"/>
        </w:rPr>
        <w:t>а также должностных лиц органа, предоставляющего муниципальную услугу, либо муниципальных служащих, многофункционального центра</w:t>
      </w:r>
      <w:r w:rsidRPr="00F62E8A">
        <w:rPr>
          <w:color w:val="000000"/>
          <w:sz w:val="16"/>
          <w:szCs w:val="16"/>
        </w:rPr>
        <w:t xml:space="preserve"> </w:t>
      </w:r>
      <w:r w:rsidRPr="00F62E8A">
        <w:rPr>
          <w:b/>
          <w:sz w:val="16"/>
          <w:szCs w:val="16"/>
        </w:rPr>
        <w:t>предоставления государственных и муниципальных услуг, работника многофункционального центра</w:t>
      </w:r>
      <w:r w:rsidRPr="00F62E8A">
        <w:rPr>
          <w:color w:val="000000"/>
          <w:sz w:val="16"/>
          <w:szCs w:val="16"/>
        </w:rPr>
        <w:t xml:space="preserve"> </w:t>
      </w:r>
      <w:r w:rsidRPr="00F62E8A">
        <w:rPr>
          <w:b/>
          <w:sz w:val="16"/>
          <w:szCs w:val="16"/>
        </w:rPr>
        <w:t>предоставления государственных и муниципальных услуг</w:t>
      </w:r>
    </w:p>
    <w:p w:rsidR="008619E1" w:rsidRPr="00F62E8A" w:rsidRDefault="008619E1" w:rsidP="00F62E8A">
      <w:pPr>
        <w:autoSpaceDN w:val="0"/>
        <w:spacing w:after="0" w:line="240" w:lineRule="auto"/>
        <w:jc w:val="center"/>
        <w:outlineLvl w:val="1"/>
        <w:rPr>
          <w:b/>
          <w:sz w:val="16"/>
          <w:szCs w:val="16"/>
        </w:rPr>
      </w:pPr>
    </w:p>
    <w:p w:rsidR="008619E1" w:rsidRPr="00F62E8A" w:rsidRDefault="008619E1" w:rsidP="00F62E8A">
      <w:pPr>
        <w:autoSpaceDN w:val="0"/>
        <w:spacing w:after="0" w:line="240" w:lineRule="auto"/>
        <w:ind w:firstLine="540"/>
        <w:jc w:val="both"/>
        <w:rPr>
          <w:sz w:val="16"/>
          <w:szCs w:val="16"/>
        </w:rPr>
      </w:pPr>
      <w:r w:rsidRPr="00F62E8A">
        <w:rPr>
          <w:sz w:val="16"/>
          <w:szCs w:val="16"/>
        </w:rPr>
        <w:t>6.1.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autoSpaceDN w:val="0"/>
        <w:spacing w:after="0" w:line="240" w:lineRule="auto"/>
        <w:ind w:firstLine="540"/>
        <w:jc w:val="both"/>
        <w:rPr>
          <w:sz w:val="16"/>
          <w:szCs w:val="16"/>
        </w:rPr>
      </w:pPr>
      <w:r w:rsidRPr="00F62E8A">
        <w:rPr>
          <w:sz w:val="16"/>
          <w:szCs w:val="16"/>
        </w:rPr>
        <w:t>6.2.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8619E1" w:rsidRPr="00F62E8A" w:rsidRDefault="008619E1" w:rsidP="00F62E8A">
      <w:pPr>
        <w:autoSpaceDN w:val="0"/>
        <w:spacing w:after="0" w:line="240" w:lineRule="auto"/>
        <w:ind w:firstLine="540"/>
        <w:jc w:val="both"/>
        <w:rPr>
          <w:sz w:val="16"/>
          <w:szCs w:val="16"/>
        </w:rPr>
      </w:pPr>
      <w:r w:rsidRPr="00F62E8A">
        <w:rPr>
          <w:sz w:val="16"/>
          <w:szCs w:val="16"/>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F62E8A" w:rsidDel="009F0626">
        <w:rPr>
          <w:sz w:val="16"/>
          <w:szCs w:val="16"/>
        </w:rPr>
        <w:t xml:space="preserve"> </w:t>
      </w:r>
      <w:r w:rsidRPr="00F62E8A">
        <w:rPr>
          <w:sz w:val="16"/>
          <w:szCs w:val="16"/>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autoSpaceDN w:val="0"/>
        <w:spacing w:after="0" w:line="240" w:lineRule="auto"/>
        <w:ind w:firstLine="540"/>
        <w:jc w:val="both"/>
        <w:rPr>
          <w:sz w:val="16"/>
          <w:szCs w:val="16"/>
        </w:rPr>
      </w:pPr>
      <w:r w:rsidRPr="00F62E8A">
        <w:rPr>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8619E1" w:rsidRPr="00F62E8A" w:rsidRDefault="008619E1" w:rsidP="00F62E8A">
      <w:pPr>
        <w:autoSpaceDN w:val="0"/>
        <w:spacing w:after="0" w:line="240" w:lineRule="auto"/>
        <w:ind w:firstLine="540"/>
        <w:jc w:val="both"/>
        <w:rPr>
          <w:sz w:val="16"/>
          <w:szCs w:val="16"/>
        </w:rPr>
      </w:pPr>
      <w:r w:rsidRPr="00F62E8A">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autoSpaceDN w:val="0"/>
        <w:spacing w:after="0" w:line="240" w:lineRule="auto"/>
        <w:ind w:firstLine="540"/>
        <w:jc w:val="both"/>
        <w:rPr>
          <w:sz w:val="16"/>
          <w:szCs w:val="16"/>
        </w:rPr>
      </w:pPr>
      <w:r w:rsidRPr="00F62E8A">
        <w:rPr>
          <w:sz w:val="16"/>
          <w:szCs w:val="16"/>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autoSpaceDN w:val="0"/>
        <w:spacing w:after="0" w:line="240" w:lineRule="auto"/>
        <w:ind w:firstLine="540"/>
        <w:jc w:val="both"/>
        <w:rPr>
          <w:sz w:val="16"/>
          <w:szCs w:val="16"/>
        </w:rPr>
      </w:pPr>
      <w:r w:rsidRPr="00F62E8A">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6.3.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w:t>
      </w:r>
      <w:r w:rsidRPr="00F62E8A">
        <w:rPr>
          <w:sz w:val="16"/>
          <w:szCs w:val="16"/>
        </w:rPr>
        <w:lastRenderedPageBreak/>
        <w:t xml:space="preserve">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6.4. Основанием для начала процедуры досудебного (внесудебного) обжалования является подача заявителем жалобы, соответствующей требованиям </w:t>
      </w:r>
      <w:hyperlink r:id="rId354" w:history="1">
        <w:r w:rsidRPr="00F62E8A">
          <w:rPr>
            <w:sz w:val="16"/>
            <w:szCs w:val="16"/>
          </w:rPr>
          <w:t>части 5 статьи 11.2</w:t>
        </w:r>
      </w:hyperlink>
      <w:r w:rsidRPr="00F62E8A">
        <w:rPr>
          <w:sz w:val="16"/>
          <w:szCs w:val="16"/>
        </w:rPr>
        <w:t xml:space="preserve"> Федерального закона № 210-ФЗ.</w:t>
      </w:r>
    </w:p>
    <w:p w:rsidR="008619E1" w:rsidRPr="00F62E8A" w:rsidRDefault="008619E1" w:rsidP="00F62E8A">
      <w:pPr>
        <w:autoSpaceDN w:val="0"/>
        <w:spacing w:after="0" w:line="240" w:lineRule="auto"/>
        <w:ind w:firstLine="540"/>
        <w:jc w:val="both"/>
        <w:rPr>
          <w:sz w:val="16"/>
          <w:szCs w:val="16"/>
        </w:rPr>
      </w:pPr>
      <w:r w:rsidRPr="00F62E8A">
        <w:rPr>
          <w:sz w:val="16"/>
          <w:szCs w:val="16"/>
        </w:rPr>
        <w:t>В письменной жалобе в обязательном порядке указываются:</w:t>
      </w:r>
    </w:p>
    <w:p w:rsidR="008619E1" w:rsidRPr="00F62E8A" w:rsidRDefault="008619E1" w:rsidP="00F62E8A">
      <w:pPr>
        <w:autoSpaceDN w:val="0"/>
        <w:spacing w:after="0" w:line="240" w:lineRule="auto"/>
        <w:ind w:firstLine="540"/>
        <w:jc w:val="both"/>
        <w:rPr>
          <w:sz w:val="16"/>
          <w:szCs w:val="16"/>
        </w:rPr>
      </w:pPr>
      <w:r w:rsidRPr="00F62E8A">
        <w:rPr>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autoSpaceDN w:val="0"/>
        <w:spacing w:after="0" w:line="240" w:lineRule="auto"/>
        <w:ind w:firstLine="540"/>
        <w:jc w:val="both"/>
        <w:rPr>
          <w:sz w:val="16"/>
          <w:szCs w:val="16"/>
        </w:rPr>
      </w:pPr>
      <w:r w:rsidRPr="00F62E8A">
        <w:rPr>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autoSpaceDN w:val="0"/>
        <w:spacing w:after="0" w:line="240" w:lineRule="auto"/>
        <w:ind w:firstLine="540"/>
        <w:jc w:val="both"/>
        <w:rPr>
          <w:sz w:val="16"/>
          <w:szCs w:val="16"/>
        </w:rPr>
      </w:pPr>
      <w:r w:rsidRPr="00F62E8A">
        <w:rPr>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8619E1" w:rsidRPr="00F62E8A" w:rsidRDefault="008619E1" w:rsidP="00F62E8A">
      <w:pPr>
        <w:autoSpaceDN w:val="0"/>
        <w:spacing w:after="0" w:line="240" w:lineRule="auto"/>
        <w:ind w:firstLine="540"/>
        <w:jc w:val="both"/>
        <w:rPr>
          <w:sz w:val="16"/>
          <w:szCs w:val="16"/>
        </w:rPr>
      </w:pPr>
      <w:r w:rsidRPr="00F62E8A">
        <w:rPr>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autoSpaceDN w:val="0"/>
        <w:spacing w:after="0" w:line="240" w:lineRule="auto"/>
        <w:ind w:firstLine="540"/>
        <w:jc w:val="both"/>
        <w:rPr>
          <w:sz w:val="16"/>
          <w:szCs w:val="16"/>
        </w:rPr>
      </w:pPr>
      <w:r w:rsidRPr="00F62E8A">
        <w:rPr>
          <w:sz w:val="16"/>
          <w:szCs w:val="16"/>
        </w:rPr>
        <w:t xml:space="preserve">6.5. Заявитель имеет право на получение информации и документов, необходимых для составления и обоснования жалобы, в случаях, установленных </w:t>
      </w:r>
      <w:hyperlink r:id="rId355" w:history="1">
        <w:r w:rsidRPr="00F62E8A">
          <w:rPr>
            <w:color w:val="0000FF"/>
            <w:sz w:val="16"/>
            <w:szCs w:val="16"/>
          </w:rPr>
          <w:t>статьей 11.1</w:t>
        </w:r>
      </w:hyperlink>
      <w:r w:rsidRPr="00F62E8A">
        <w:rPr>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autoSpaceDN w:val="0"/>
        <w:spacing w:after="0" w:line="240" w:lineRule="auto"/>
        <w:ind w:firstLine="540"/>
        <w:jc w:val="both"/>
        <w:rPr>
          <w:sz w:val="16"/>
          <w:szCs w:val="16"/>
        </w:rPr>
      </w:pPr>
      <w:r w:rsidRPr="00F62E8A">
        <w:rPr>
          <w:sz w:val="16"/>
          <w:szCs w:val="16"/>
        </w:rPr>
        <w:t>6.6.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autoSpaceDN w:val="0"/>
        <w:spacing w:after="0" w:line="240" w:lineRule="auto"/>
        <w:ind w:firstLine="540"/>
        <w:jc w:val="both"/>
        <w:rPr>
          <w:sz w:val="16"/>
          <w:szCs w:val="16"/>
        </w:rPr>
      </w:pPr>
      <w:r w:rsidRPr="00F62E8A">
        <w:rPr>
          <w:sz w:val="16"/>
          <w:szCs w:val="16"/>
        </w:rPr>
        <w:t>6.7. По результатам рассмотрения жалобы принимается одно из следующих решений:</w:t>
      </w:r>
    </w:p>
    <w:p w:rsidR="008619E1" w:rsidRPr="00F62E8A" w:rsidRDefault="008619E1" w:rsidP="00F62E8A">
      <w:pPr>
        <w:autoSpaceDN w:val="0"/>
        <w:spacing w:after="0" w:line="240" w:lineRule="auto"/>
        <w:ind w:firstLine="540"/>
        <w:jc w:val="both"/>
        <w:rPr>
          <w:sz w:val="16"/>
          <w:szCs w:val="16"/>
        </w:rPr>
      </w:pPr>
      <w:r w:rsidRPr="00F62E8A">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619E1" w:rsidRPr="00F62E8A" w:rsidRDefault="008619E1" w:rsidP="00F62E8A">
      <w:pPr>
        <w:autoSpaceDN w:val="0"/>
        <w:spacing w:after="0" w:line="240" w:lineRule="auto"/>
        <w:ind w:firstLine="540"/>
        <w:jc w:val="both"/>
        <w:rPr>
          <w:sz w:val="16"/>
          <w:szCs w:val="16"/>
        </w:rPr>
      </w:pPr>
      <w:r w:rsidRPr="00F62E8A">
        <w:rPr>
          <w:sz w:val="16"/>
          <w:szCs w:val="16"/>
        </w:rPr>
        <w:t>2) в удовлетворении жалобы отказывается.</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271333">
      <w:pPr>
        <w:numPr>
          <w:ilvl w:val="0"/>
          <w:numId w:val="13"/>
        </w:numPr>
        <w:tabs>
          <w:tab w:val="left" w:pos="1276"/>
        </w:tabs>
        <w:autoSpaceDE w:val="0"/>
        <w:autoSpaceDN w:val="0"/>
        <w:adjustRightInd w:val="0"/>
        <w:spacing w:after="0" w:line="240" w:lineRule="auto"/>
        <w:ind w:left="0" w:firstLine="709"/>
        <w:jc w:val="both"/>
        <w:rPr>
          <w:sz w:val="16"/>
          <w:szCs w:val="16"/>
        </w:rPr>
      </w:pPr>
      <w:r w:rsidRPr="00F62E8A">
        <w:rPr>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271333">
      <w:pPr>
        <w:pStyle w:val="af5"/>
        <w:widowControl w:val="0"/>
        <w:numPr>
          <w:ilvl w:val="0"/>
          <w:numId w:val="14"/>
        </w:numPr>
        <w:autoSpaceDE w:val="0"/>
        <w:autoSpaceDN w:val="0"/>
        <w:spacing w:after="0" w:line="240" w:lineRule="auto"/>
        <w:ind w:left="0" w:firstLine="72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r w:rsidRPr="00F62E8A">
        <w:rPr>
          <w:rFonts w:ascii="Times New Roman" w:hAnsi="Times New Roman" w:cs="Times New Roman"/>
          <w:b/>
          <w:sz w:val="16"/>
          <w:szCs w:val="16"/>
        </w:rPr>
        <w:t>»</w:t>
      </w:r>
    </w:p>
    <w:p w:rsidR="008619E1" w:rsidRPr="00F62E8A" w:rsidRDefault="008619E1" w:rsidP="00F62E8A">
      <w:pPr>
        <w:widowControl w:val="0"/>
        <w:autoSpaceDE w:val="0"/>
        <w:autoSpaceDN w:val="0"/>
        <w:spacing w:after="0" w:line="240" w:lineRule="auto"/>
        <w:ind w:firstLine="540"/>
        <w:jc w:val="both"/>
        <w:rPr>
          <w:sz w:val="16"/>
          <w:szCs w:val="16"/>
        </w:rPr>
      </w:pPr>
      <w:r w:rsidRPr="00F62E8A">
        <w:rPr>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ind w:firstLine="709"/>
        <w:outlineLvl w:val="1"/>
        <w:rPr>
          <w:sz w:val="16"/>
          <w:szCs w:val="16"/>
        </w:rPr>
      </w:pPr>
      <w:r w:rsidRPr="00F62E8A">
        <w:rPr>
          <w:sz w:val="16"/>
          <w:szCs w:val="16"/>
        </w:rPr>
        <w:t xml:space="preserve">                                                                                                   Приложение 1 </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jc w:val="right"/>
        <w:rPr>
          <w:sz w:val="16"/>
          <w:szCs w:val="16"/>
        </w:rPr>
      </w:pPr>
    </w:p>
    <w:p w:rsidR="008619E1" w:rsidRPr="00F62E8A" w:rsidRDefault="008619E1" w:rsidP="00F62E8A">
      <w:pPr>
        <w:widowControl w:val="0"/>
        <w:tabs>
          <w:tab w:val="left" w:pos="1134"/>
        </w:tabs>
        <w:autoSpaceDE w:val="0"/>
        <w:autoSpaceDN w:val="0"/>
        <w:adjustRightInd w:val="0"/>
        <w:spacing w:after="0" w:line="240" w:lineRule="auto"/>
        <w:ind w:firstLine="709"/>
        <w:jc w:val="center"/>
        <w:rPr>
          <w:sz w:val="16"/>
          <w:szCs w:val="16"/>
        </w:rPr>
      </w:pPr>
      <w:r w:rsidRPr="00F62E8A">
        <w:rPr>
          <w:sz w:val="16"/>
          <w:szCs w:val="16"/>
        </w:rPr>
        <w:t xml:space="preserve">Информация о местах нахождения, </w:t>
      </w:r>
    </w:p>
    <w:p w:rsidR="008619E1" w:rsidRPr="00F62E8A" w:rsidRDefault="008619E1" w:rsidP="00F62E8A">
      <w:pPr>
        <w:widowControl w:val="0"/>
        <w:tabs>
          <w:tab w:val="left" w:pos="1134"/>
        </w:tabs>
        <w:autoSpaceDE w:val="0"/>
        <w:autoSpaceDN w:val="0"/>
        <w:adjustRightInd w:val="0"/>
        <w:spacing w:after="0" w:line="240" w:lineRule="auto"/>
        <w:ind w:firstLine="709"/>
        <w:jc w:val="center"/>
        <w:rPr>
          <w:sz w:val="16"/>
          <w:szCs w:val="16"/>
        </w:rPr>
      </w:pPr>
      <w:r w:rsidRPr="00F62E8A">
        <w:rPr>
          <w:sz w:val="16"/>
          <w:szCs w:val="16"/>
        </w:rPr>
        <w:t>справочных телефонах и адресах электронной почты МФЦ</w:t>
      </w:r>
    </w:p>
    <w:p w:rsidR="008619E1" w:rsidRPr="00F62E8A" w:rsidRDefault="008619E1" w:rsidP="00F62E8A">
      <w:pPr>
        <w:spacing w:after="0" w:line="240" w:lineRule="auto"/>
        <w:ind w:left="142"/>
        <w:jc w:val="both"/>
        <w:rPr>
          <w:sz w:val="16"/>
          <w:szCs w:val="16"/>
          <w:shd w:val="clear" w:color="auto" w:fill="FFFFFF"/>
        </w:rPr>
      </w:pPr>
    </w:p>
    <w:p w:rsidR="008619E1" w:rsidRPr="00F62E8A" w:rsidRDefault="008619E1" w:rsidP="00F62E8A">
      <w:pPr>
        <w:spacing w:after="0" w:line="240" w:lineRule="auto"/>
        <w:ind w:left="142"/>
        <w:jc w:val="both"/>
        <w:rPr>
          <w:sz w:val="16"/>
          <w:szCs w:val="16"/>
          <w:shd w:val="clear" w:color="auto" w:fill="FFFFFF"/>
        </w:rPr>
      </w:pPr>
      <w:r w:rsidRPr="00F62E8A">
        <w:rPr>
          <w:sz w:val="16"/>
          <w:szCs w:val="16"/>
          <w:shd w:val="clear" w:color="auto" w:fill="FFFFFF"/>
        </w:rPr>
        <w:t>Телефон единой справочной службы ГБУ ЛО «МФЦ»: 8 (800) 301-47-47</w:t>
      </w:r>
      <w:r w:rsidRPr="00F62E8A">
        <w:rPr>
          <w:i/>
          <w:sz w:val="16"/>
          <w:szCs w:val="16"/>
          <w:shd w:val="clear" w:color="auto" w:fill="FFFFFF"/>
        </w:rPr>
        <w:t xml:space="preserve"> (на территории России звонок бесплатный), </w:t>
      </w:r>
      <w:r w:rsidRPr="00F62E8A">
        <w:rPr>
          <w:sz w:val="16"/>
          <w:szCs w:val="16"/>
          <w:shd w:val="clear" w:color="auto" w:fill="FFFFFF"/>
        </w:rPr>
        <w:t xml:space="preserve">адрес электронной почты: </w:t>
      </w:r>
      <w:r w:rsidRPr="00F62E8A">
        <w:rPr>
          <w:bCs/>
          <w:sz w:val="16"/>
          <w:szCs w:val="16"/>
          <w:shd w:val="clear" w:color="auto" w:fill="FFFFFF"/>
        </w:rPr>
        <w:t>info@mfc47.ru.</w:t>
      </w:r>
    </w:p>
    <w:p w:rsidR="008619E1" w:rsidRPr="00F62E8A" w:rsidRDefault="008619E1" w:rsidP="00F62E8A">
      <w:pPr>
        <w:spacing w:after="0" w:line="240" w:lineRule="auto"/>
        <w:ind w:left="142"/>
        <w:jc w:val="both"/>
        <w:rPr>
          <w:color w:val="000000"/>
          <w:sz w:val="16"/>
          <w:szCs w:val="16"/>
        </w:rPr>
      </w:pPr>
      <w:r w:rsidRPr="00F62E8A">
        <w:rPr>
          <w:sz w:val="16"/>
          <w:szCs w:val="16"/>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356" w:history="1">
        <w:r w:rsidRPr="00F62E8A">
          <w:rPr>
            <w:rStyle w:val="a3"/>
            <w:sz w:val="16"/>
            <w:szCs w:val="16"/>
            <w:shd w:val="clear" w:color="auto" w:fill="FFFFFF"/>
            <w:lang w:val="en-US"/>
          </w:rPr>
          <w:t>www</w:t>
        </w:r>
        <w:r w:rsidRPr="00F62E8A">
          <w:rPr>
            <w:rStyle w:val="a3"/>
            <w:sz w:val="16"/>
            <w:szCs w:val="16"/>
            <w:shd w:val="clear" w:color="auto" w:fill="FFFFFF"/>
          </w:rPr>
          <w:t>.</w:t>
        </w:r>
        <w:r w:rsidRPr="00F62E8A">
          <w:rPr>
            <w:rStyle w:val="a3"/>
            <w:sz w:val="16"/>
            <w:szCs w:val="16"/>
            <w:shd w:val="clear" w:color="auto" w:fill="FFFFFF"/>
            <w:lang w:val="en-US"/>
          </w:rPr>
          <w:t>mfc</w:t>
        </w:r>
        <w:r w:rsidRPr="00F62E8A">
          <w:rPr>
            <w:rStyle w:val="a3"/>
            <w:sz w:val="16"/>
            <w:szCs w:val="16"/>
            <w:shd w:val="clear" w:color="auto" w:fill="FFFFFF"/>
          </w:rPr>
          <w:t>47.</w:t>
        </w:r>
        <w:r w:rsidRPr="00F62E8A">
          <w:rPr>
            <w:rStyle w:val="a3"/>
            <w:sz w:val="16"/>
            <w:szCs w:val="16"/>
            <w:shd w:val="clear" w:color="auto" w:fill="FFFFFF"/>
            <w:lang w:val="en-US"/>
          </w:rPr>
          <w:t>ru</w:t>
        </w:r>
      </w:hyperlink>
    </w:p>
    <w:tbl>
      <w:tblPr>
        <w:tblW w:w="1020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8"/>
        <w:gridCol w:w="2269"/>
        <w:gridCol w:w="3681"/>
        <w:gridCol w:w="2124"/>
        <w:gridCol w:w="1418"/>
      </w:tblGrid>
      <w:tr w:rsidR="008619E1" w:rsidRPr="00F62E8A" w:rsidTr="0042429A">
        <w:trPr>
          <w:trHeight w:hRule="exact" w:val="63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pacing w:after="0" w:line="240" w:lineRule="auto"/>
              <w:ind w:right="-49" w:hanging="48"/>
              <w:jc w:val="center"/>
              <w:rPr>
                <w:b/>
                <w:sz w:val="16"/>
                <w:szCs w:val="16"/>
              </w:rPr>
            </w:pPr>
            <w:r w:rsidRPr="00F62E8A">
              <w:rPr>
                <w:b/>
                <w:sz w:val="16"/>
                <w:szCs w:val="16"/>
              </w:rPr>
              <w:t>№</w:t>
            </w:r>
          </w:p>
          <w:p w:rsidR="008619E1" w:rsidRPr="00F62E8A" w:rsidRDefault="008619E1" w:rsidP="00F62E8A">
            <w:pPr>
              <w:widowControl w:val="0"/>
              <w:spacing w:after="0" w:line="240" w:lineRule="auto"/>
              <w:ind w:left="-578" w:firstLine="530"/>
              <w:jc w:val="center"/>
              <w:rPr>
                <w:sz w:val="16"/>
                <w:szCs w:val="16"/>
              </w:rPr>
            </w:pPr>
            <w:r w:rsidRPr="00F62E8A">
              <w:rPr>
                <w:b/>
                <w:bCs/>
                <w:sz w:val="16"/>
                <w:szCs w:val="16"/>
              </w:rPr>
              <w:t>п/п</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b/>
                <w:bCs/>
                <w:sz w:val="16"/>
                <w:szCs w:val="16"/>
              </w:rPr>
              <w:t>Наименование МФЦ</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b/>
                <w:bCs/>
                <w:sz w:val="16"/>
                <w:szCs w:val="16"/>
              </w:rPr>
              <w:t>Почтовый адрес</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b/>
                <w:sz w:val="16"/>
                <w:szCs w:val="16"/>
              </w:rPr>
              <w:t>График работы</w:t>
            </w:r>
          </w:p>
        </w:tc>
        <w:tc>
          <w:tcPr>
            <w:tcW w:w="141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pacing w:after="0" w:line="240" w:lineRule="auto"/>
              <w:jc w:val="center"/>
              <w:rPr>
                <w:b/>
                <w:bCs/>
                <w:sz w:val="16"/>
                <w:szCs w:val="16"/>
              </w:rPr>
            </w:pPr>
            <w:r w:rsidRPr="00F62E8A">
              <w:rPr>
                <w:b/>
                <w:bCs/>
                <w:sz w:val="16"/>
                <w:szCs w:val="16"/>
              </w:rPr>
              <w:t>Телефон</w:t>
            </w:r>
          </w:p>
          <w:p w:rsidR="008619E1" w:rsidRPr="00F62E8A" w:rsidRDefault="008619E1" w:rsidP="00F62E8A">
            <w:pPr>
              <w:widowControl w:val="0"/>
              <w:spacing w:after="0" w:line="240" w:lineRule="auto"/>
              <w:jc w:val="center"/>
              <w:rPr>
                <w:sz w:val="16"/>
                <w:szCs w:val="16"/>
              </w:rPr>
            </w:pPr>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b/>
                <w:bCs/>
                <w:sz w:val="16"/>
                <w:szCs w:val="16"/>
              </w:rPr>
              <w:t>Предоставление услуг в Бокситогорском районе Ленинградской области</w:t>
            </w:r>
          </w:p>
        </w:tc>
      </w:tr>
      <w:tr w:rsidR="008619E1" w:rsidRPr="00F62E8A" w:rsidTr="0042429A">
        <w:trPr>
          <w:trHeight w:hRule="exact" w:val="998"/>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pacing w:after="0" w:line="240" w:lineRule="auto"/>
              <w:ind w:right="-49" w:hanging="48"/>
              <w:jc w:val="center"/>
              <w:rPr>
                <w:sz w:val="16"/>
                <w:szCs w:val="16"/>
              </w:rPr>
            </w:pPr>
            <w:r w:rsidRPr="00F62E8A">
              <w:rPr>
                <w:sz w:val="16"/>
                <w:szCs w:val="16"/>
              </w:rPr>
              <w:t>1</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«Тихвинский» - отдел «Бокситогорск»</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 xml:space="preserve">187650, Россия, Ленинградская область, Бокситогорский район, </w:t>
            </w:r>
            <w:r w:rsidRPr="00F62E8A">
              <w:rPr>
                <w:sz w:val="16"/>
                <w:szCs w:val="16"/>
                <w:lang w:eastAsia="ru-RU"/>
              </w:rPr>
              <w:br/>
              <w:t>г. Бокситогорск,  ул. Заводская, д. 8</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bCs/>
                <w:color w:val="000000"/>
                <w:sz w:val="16"/>
                <w:szCs w:val="16"/>
                <w:lang w:eastAsia="ru-RU"/>
              </w:rPr>
              <w:t>Понедельник - пятница с 9.00 до 18.00. Суббота – с 09.00 до 14.00. Воскресенье - выходной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301-47-47</w:t>
            </w:r>
          </w:p>
        </w:tc>
      </w:tr>
      <w:tr w:rsidR="008619E1" w:rsidRPr="00F62E8A" w:rsidTr="0042429A">
        <w:trPr>
          <w:trHeight w:hRule="exact" w:val="98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«Тихвинский» - отдел «Пикалево»</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 xml:space="preserve">187602, Россия, Ленинградская область, Бокситогорский район, </w:t>
            </w:r>
            <w:r w:rsidRPr="00F62E8A">
              <w:rPr>
                <w:sz w:val="16"/>
                <w:szCs w:val="16"/>
                <w:lang w:eastAsia="ru-RU"/>
              </w:rPr>
              <w:br/>
              <w:t>г. Пикалево, ул. Заводская, д. 11</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bCs/>
                <w:color w:val="000000"/>
                <w:sz w:val="16"/>
                <w:szCs w:val="16"/>
                <w:lang w:eastAsia="ru-RU"/>
              </w:rPr>
              <w:t>Понедельник - пятница с 9.00 до 18.00. Суббота – с 09.00 до 14.00. Воскресенье - выходной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301-47-47</w:t>
            </w:r>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b/>
                <w:bCs/>
                <w:sz w:val="16"/>
                <w:szCs w:val="16"/>
              </w:rPr>
              <w:t>Предоставление услуг в Волосовском районе Ленинградской области</w:t>
            </w:r>
          </w:p>
        </w:tc>
      </w:tr>
      <w:tr w:rsidR="008619E1" w:rsidRPr="00F62E8A" w:rsidTr="0042429A">
        <w:trPr>
          <w:trHeight w:hRule="exact" w:val="69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pacing w:after="0" w:line="240" w:lineRule="auto"/>
              <w:ind w:right="-49" w:hanging="10"/>
              <w:contextualSpacing/>
              <w:jc w:val="center"/>
              <w:rPr>
                <w:sz w:val="16"/>
                <w:szCs w:val="16"/>
              </w:rPr>
            </w:pPr>
            <w:r w:rsidRPr="00F62E8A">
              <w:rPr>
                <w:sz w:val="16"/>
                <w:szCs w:val="16"/>
              </w:rPr>
              <w:t>2</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«Волосовский»</w:t>
            </w:r>
          </w:p>
          <w:p w:rsidR="008619E1" w:rsidRPr="00F62E8A" w:rsidRDefault="008619E1" w:rsidP="00F62E8A">
            <w:pPr>
              <w:widowControl w:val="0"/>
              <w:spacing w:after="0" w:line="240" w:lineRule="auto"/>
              <w:jc w:val="center"/>
              <w:rPr>
                <w:b/>
                <w:bCs/>
                <w:sz w:val="16"/>
                <w:szCs w:val="16"/>
              </w:rPr>
            </w:pP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sz w:val="16"/>
                <w:szCs w:val="16"/>
                <w:lang w:eastAsia="ru-RU"/>
              </w:rPr>
            </w:pPr>
            <w:r w:rsidRPr="00F62E8A">
              <w:rPr>
                <w:sz w:val="16"/>
                <w:szCs w:val="16"/>
                <w:lang w:eastAsia="ru-RU"/>
              </w:rPr>
              <w:t>188410, Россия, Ленинградская обл., Волосовский район, г.Волосово, усадьба СХТ, д.1 лит. А</w:t>
            </w:r>
          </w:p>
          <w:p w:rsidR="008619E1" w:rsidRPr="00F62E8A" w:rsidRDefault="008619E1" w:rsidP="00F62E8A">
            <w:pPr>
              <w:widowControl w:val="0"/>
              <w:spacing w:after="0" w:line="240" w:lineRule="auto"/>
              <w:jc w:val="center"/>
              <w:rPr>
                <w:b/>
                <w:bCs/>
                <w:sz w:val="16"/>
                <w:szCs w:val="16"/>
              </w:rPr>
            </w:pP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b/>
                <w:bCs/>
                <w:sz w:val="16"/>
                <w:szCs w:val="16"/>
              </w:rPr>
            </w:pPr>
            <w:r w:rsidRPr="00F62E8A">
              <w:rPr>
                <w:sz w:val="16"/>
                <w:szCs w:val="16"/>
                <w:shd w:val="clear" w:color="auto" w:fill="FFFFFF"/>
              </w:rPr>
              <w:t>301-47-47</w:t>
            </w:r>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b/>
                <w:bCs/>
                <w:sz w:val="16"/>
                <w:szCs w:val="16"/>
              </w:rPr>
              <w:t>Предоставление услуг в Волховском районе Ленинградской области</w:t>
            </w:r>
          </w:p>
        </w:tc>
      </w:tr>
      <w:tr w:rsidR="008619E1" w:rsidRPr="00F62E8A" w:rsidTr="0042429A">
        <w:trPr>
          <w:trHeight w:hRule="exact" w:val="89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10"/>
              </w:tabs>
              <w:spacing w:after="0" w:line="240" w:lineRule="auto"/>
              <w:ind w:left="132" w:right="-49" w:hanging="132"/>
              <w:contextualSpacing/>
              <w:jc w:val="center"/>
              <w:rPr>
                <w:sz w:val="16"/>
                <w:szCs w:val="16"/>
              </w:rPr>
            </w:pPr>
            <w:r w:rsidRPr="00F62E8A">
              <w:rPr>
                <w:sz w:val="16"/>
                <w:szCs w:val="16"/>
              </w:rPr>
              <w:t>3</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«Волховский»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sz w:val="16"/>
                <w:szCs w:val="16"/>
                <w:lang w:eastAsia="ru-RU"/>
              </w:rPr>
              <w:t>187403, Ленинградская область, г. Волхов. Волховский проспект, д. 9</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spacing w:after="0" w:line="240" w:lineRule="auto"/>
              <w:jc w:val="center"/>
              <w:rPr>
                <w:bCs/>
                <w:color w:val="000000"/>
                <w:sz w:val="16"/>
                <w:szCs w:val="16"/>
                <w:lang w:eastAsia="ru-RU"/>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301-47-47</w:t>
            </w:r>
          </w:p>
        </w:tc>
      </w:tr>
      <w:tr w:rsidR="008619E1" w:rsidRPr="00F62E8A" w:rsidTr="0042429A">
        <w:trPr>
          <w:trHeight w:val="25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shd w:val="clear" w:color="auto" w:fill="FFFFFF"/>
              </w:rPr>
            </w:pPr>
            <w:r w:rsidRPr="00F62E8A">
              <w:rPr>
                <w:b/>
                <w:bCs/>
                <w:sz w:val="16"/>
                <w:szCs w:val="16"/>
                <w:shd w:val="clear" w:color="auto" w:fill="FFFFFF"/>
              </w:rPr>
              <w:t xml:space="preserve">Предоставление услуг во </w:t>
            </w:r>
            <w:r w:rsidRPr="00F62E8A">
              <w:rPr>
                <w:b/>
                <w:sz w:val="16"/>
                <w:szCs w:val="16"/>
                <w:shd w:val="clear" w:color="auto" w:fill="FFFFFF"/>
              </w:rPr>
              <w:t xml:space="preserve">Всеволожском районе </w:t>
            </w:r>
            <w:r w:rsidRPr="00F62E8A">
              <w:rPr>
                <w:b/>
                <w:bCs/>
                <w:sz w:val="16"/>
                <w:szCs w:val="16"/>
              </w:rPr>
              <w:t>Ленинградской области</w:t>
            </w:r>
          </w:p>
        </w:tc>
      </w:tr>
      <w:tr w:rsidR="008619E1" w:rsidRPr="00F62E8A" w:rsidTr="0042429A">
        <w:trPr>
          <w:trHeight w:hRule="exact" w:val="727"/>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4</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«Всеволожский»</w:t>
            </w:r>
          </w:p>
          <w:p w:rsidR="008619E1" w:rsidRPr="00F62E8A" w:rsidRDefault="008619E1" w:rsidP="00F62E8A">
            <w:pPr>
              <w:widowControl w:val="0"/>
              <w:spacing w:after="0" w:line="240" w:lineRule="auto"/>
              <w:jc w:val="center"/>
              <w:rPr>
                <w:sz w:val="16"/>
                <w:szCs w:val="16"/>
              </w:rPr>
            </w:pP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 xml:space="preserve">188643, Россия, Ленинградская область, Всеволожский район, </w:t>
            </w:r>
          </w:p>
          <w:p w:rsidR="008619E1" w:rsidRPr="00F62E8A" w:rsidRDefault="008619E1" w:rsidP="00F62E8A">
            <w:pPr>
              <w:widowControl w:val="0"/>
              <w:spacing w:after="0" w:line="240" w:lineRule="auto"/>
              <w:jc w:val="center"/>
              <w:rPr>
                <w:bCs/>
                <w:sz w:val="16"/>
                <w:szCs w:val="16"/>
              </w:rPr>
            </w:pPr>
            <w:r w:rsidRPr="00F62E8A">
              <w:rPr>
                <w:sz w:val="16"/>
                <w:szCs w:val="16"/>
                <w:lang w:eastAsia="ru-RU"/>
              </w:rPr>
              <w:t>г. Всеволожск, ул. Пожвинская, д. 4а</w:t>
            </w:r>
          </w:p>
          <w:p w:rsidR="008619E1" w:rsidRPr="00F62E8A" w:rsidRDefault="008619E1" w:rsidP="00F62E8A">
            <w:pPr>
              <w:widowControl w:val="0"/>
              <w:spacing w:after="0" w:line="240" w:lineRule="auto"/>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p w:rsidR="008619E1" w:rsidRPr="00F62E8A" w:rsidRDefault="008619E1" w:rsidP="00F62E8A">
            <w:pPr>
              <w:spacing w:after="0" w:line="240" w:lineRule="auto"/>
              <w:jc w:val="center"/>
              <w:rPr>
                <w:sz w:val="16"/>
                <w:szCs w:val="16"/>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hRule="exact" w:val="1231"/>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«Всеволожский» - отдел «Новосаратовка»</w:t>
            </w:r>
          </w:p>
          <w:p w:rsidR="008619E1" w:rsidRPr="00F62E8A" w:rsidRDefault="008619E1" w:rsidP="00F62E8A">
            <w:pPr>
              <w:widowControl w:val="0"/>
              <w:spacing w:after="0" w:line="240" w:lineRule="auto"/>
              <w:jc w:val="center"/>
              <w:rPr>
                <w:bCs/>
                <w:sz w:val="16"/>
                <w:szCs w:val="16"/>
              </w:rPr>
            </w:pP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188681, Россия, Ленинградская область, Всеволожский район,</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 д. Новосаратовка - центр, д. 8 </w:t>
            </w:r>
            <w:r w:rsidRPr="00F62E8A">
              <w:rPr>
                <w:sz w:val="16"/>
                <w:szCs w:val="16"/>
                <w:shd w:val="clear" w:color="auto" w:fill="FFFFFF"/>
              </w:rPr>
              <w:t>(52-й километр внутреннего кольца КАД, в здании МРЭО-15, рядом с АЗС Лукойл)</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spacing w:after="0" w:line="240" w:lineRule="auto"/>
              <w:jc w:val="center"/>
              <w:rPr>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bCs/>
                <w:sz w:val="16"/>
                <w:szCs w:val="16"/>
              </w:rPr>
            </w:pPr>
            <w:r w:rsidRPr="00F62E8A">
              <w:rPr>
                <w:sz w:val="16"/>
                <w:szCs w:val="16"/>
                <w:shd w:val="clear" w:color="auto" w:fill="FFFFFF"/>
              </w:rPr>
              <w:t>301-47-47</w:t>
            </w:r>
          </w:p>
        </w:tc>
      </w:tr>
      <w:tr w:rsidR="008619E1" w:rsidRPr="00F62E8A" w:rsidTr="0042429A">
        <w:trPr>
          <w:trHeight w:hRule="exact" w:val="910"/>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«Всеволожский» - отдел «Сертолово»</w:t>
            </w:r>
          </w:p>
          <w:p w:rsidR="008619E1" w:rsidRPr="00F62E8A" w:rsidRDefault="008619E1" w:rsidP="00F62E8A">
            <w:pPr>
              <w:widowControl w:val="0"/>
              <w:spacing w:after="0" w:line="240" w:lineRule="auto"/>
              <w:jc w:val="center"/>
              <w:rPr>
                <w:bCs/>
                <w:sz w:val="16"/>
                <w:szCs w:val="16"/>
              </w:rPr>
            </w:pP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bCs/>
                <w:sz w:val="16"/>
                <w:szCs w:val="16"/>
              </w:rPr>
            </w:pPr>
            <w:r w:rsidRPr="00F62E8A">
              <w:rPr>
                <w:bCs/>
                <w:sz w:val="16"/>
                <w:szCs w:val="16"/>
              </w:rPr>
              <w:t>188650, Россия, Ленинградская область, Всеволожский район, г. Сертолово, ул. Центральная, д. 8, корп. 3</w:t>
            </w:r>
          </w:p>
          <w:p w:rsidR="008619E1" w:rsidRPr="00F62E8A" w:rsidRDefault="008619E1" w:rsidP="00F62E8A">
            <w:pPr>
              <w:widowControl w:val="0"/>
              <w:spacing w:after="0" w:line="240" w:lineRule="auto"/>
              <w:jc w:val="center"/>
              <w:rPr>
                <w:bCs/>
                <w:sz w:val="16"/>
                <w:szCs w:val="16"/>
              </w:rPr>
            </w:pP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Понедельник-пятница с 9.00 до 18.00, суббота с 9.00 до 14.00, воскресенье - выходной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hRule="exact" w:val="910"/>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 xml:space="preserve">Филиал ГБУ ЛО «МФЦ» «Всеволожский» - отдел «Мурино» </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bCs/>
                <w:sz w:val="16"/>
                <w:szCs w:val="16"/>
              </w:rPr>
            </w:pPr>
            <w:r w:rsidRPr="00F62E8A">
              <w:rPr>
                <w:bCs/>
                <w:sz w:val="16"/>
                <w:szCs w:val="16"/>
              </w:rPr>
              <w:t>188661, Россия, Ленинградская область, Всеволожский район, п. Мурино, ул. Вокзальная, д. 19</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Понедельник-пятница с 9.00 до 18.00, суббота с 9.00 до 14.00, воскресенье - выходной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val="284"/>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rPr>
            </w:pPr>
            <w:r w:rsidRPr="00F62E8A">
              <w:rPr>
                <w:b/>
                <w:bCs/>
                <w:sz w:val="16"/>
                <w:szCs w:val="16"/>
              </w:rPr>
              <w:t>Предоставление услуг в</w:t>
            </w:r>
            <w:r w:rsidRPr="00F62E8A">
              <w:rPr>
                <w:b/>
                <w:sz w:val="16"/>
                <w:szCs w:val="16"/>
              </w:rPr>
              <w:t xml:space="preserve"> Выборгском районе </w:t>
            </w:r>
            <w:r w:rsidRPr="00F62E8A">
              <w:rPr>
                <w:b/>
                <w:bCs/>
                <w:sz w:val="16"/>
                <w:szCs w:val="16"/>
              </w:rPr>
              <w:t>Ленинградской области</w:t>
            </w:r>
          </w:p>
        </w:tc>
      </w:tr>
      <w:tr w:rsidR="008619E1" w:rsidRPr="00F62E8A" w:rsidTr="0042429A">
        <w:trPr>
          <w:trHeight w:hRule="exact" w:val="706"/>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5</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w:t>
            </w:r>
          </w:p>
          <w:p w:rsidR="008619E1" w:rsidRPr="00F62E8A" w:rsidRDefault="008619E1" w:rsidP="00F62E8A">
            <w:pPr>
              <w:widowControl w:val="0"/>
              <w:spacing w:after="0" w:line="240" w:lineRule="auto"/>
              <w:jc w:val="center"/>
              <w:rPr>
                <w:bCs/>
                <w:sz w:val="16"/>
                <w:szCs w:val="16"/>
              </w:rPr>
            </w:pPr>
            <w:r w:rsidRPr="00F62E8A">
              <w:rPr>
                <w:bCs/>
                <w:sz w:val="16"/>
                <w:szCs w:val="16"/>
              </w:rPr>
              <w:t>«Выборгский»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 xml:space="preserve">188800, Россия, Ленинградская область, Выборгский район, </w:t>
            </w:r>
          </w:p>
          <w:p w:rsidR="008619E1" w:rsidRPr="00F62E8A" w:rsidRDefault="008619E1" w:rsidP="00F62E8A">
            <w:pPr>
              <w:widowControl w:val="0"/>
              <w:spacing w:after="0" w:line="240" w:lineRule="auto"/>
              <w:jc w:val="center"/>
              <w:rPr>
                <w:bCs/>
                <w:sz w:val="16"/>
                <w:szCs w:val="16"/>
              </w:rPr>
            </w:pPr>
            <w:r w:rsidRPr="00F62E8A">
              <w:rPr>
                <w:bCs/>
                <w:sz w:val="16"/>
                <w:szCs w:val="16"/>
              </w:rPr>
              <w:t>г. Выборг, ул. Вокзальная, д.13</w:t>
            </w:r>
          </w:p>
          <w:p w:rsidR="008619E1" w:rsidRPr="00F62E8A" w:rsidRDefault="008619E1" w:rsidP="00F62E8A">
            <w:pPr>
              <w:widowControl w:val="0"/>
              <w:spacing w:after="0" w:line="240" w:lineRule="auto"/>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spacing w:after="0" w:line="240" w:lineRule="auto"/>
              <w:jc w:val="center"/>
              <w:rPr>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hRule="exact" w:val="735"/>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«Выборгский» - отдел «Рощино»</w:t>
            </w:r>
          </w:p>
          <w:p w:rsidR="008619E1" w:rsidRPr="00F62E8A" w:rsidRDefault="008619E1" w:rsidP="00F62E8A">
            <w:pPr>
              <w:widowControl w:val="0"/>
              <w:spacing w:after="0" w:line="240" w:lineRule="auto"/>
              <w:jc w:val="center"/>
              <w:rPr>
                <w:bCs/>
                <w:sz w:val="16"/>
                <w:szCs w:val="16"/>
              </w:rPr>
            </w:pP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188681, Россия, Ленинградская область, Выборгский район,</w:t>
            </w:r>
          </w:p>
          <w:p w:rsidR="008619E1" w:rsidRPr="00F62E8A" w:rsidRDefault="008619E1" w:rsidP="00F62E8A">
            <w:pPr>
              <w:widowControl w:val="0"/>
              <w:spacing w:after="0" w:line="240" w:lineRule="auto"/>
              <w:jc w:val="center"/>
              <w:rPr>
                <w:bCs/>
                <w:sz w:val="16"/>
                <w:szCs w:val="16"/>
              </w:rPr>
            </w:pPr>
            <w:r w:rsidRPr="00F62E8A">
              <w:rPr>
                <w:sz w:val="16"/>
                <w:szCs w:val="16"/>
                <w:lang w:eastAsia="ru-RU"/>
              </w:rPr>
              <w:t xml:space="preserve"> п. Рощино, ул. Советская, д.8</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spacing w:after="0" w:line="240" w:lineRule="auto"/>
              <w:jc w:val="center"/>
              <w:rPr>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hRule="exact" w:val="733"/>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autoSpaceDN w:val="0"/>
              <w:spacing w:after="0" w:line="240" w:lineRule="auto"/>
              <w:jc w:val="center"/>
              <w:rPr>
                <w:color w:val="000000"/>
                <w:sz w:val="16"/>
                <w:szCs w:val="16"/>
                <w:lang w:eastAsia="ru-RU"/>
              </w:rPr>
            </w:pPr>
            <w:r w:rsidRPr="00F62E8A">
              <w:rPr>
                <w:color w:val="000000"/>
                <w:sz w:val="16"/>
                <w:szCs w:val="16"/>
                <w:lang w:eastAsia="ru-RU"/>
              </w:rPr>
              <w:t xml:space="preserve">Филиал ГБУ ЛО «МФЦ» </w:t>
            </w:r>
            <w:r w:rsidRPr="00F62E8A">
              <w:rPr>
                <w:sz w:val="16"/>
                <w:szCs w:val="16"/>
                <w:lang w:eastAsia="ru-RU"/>
              </w:rPr>
              <w:t xml:space="preserve">«Выборгский» </w:t>
            </w:r>
            <w:r w:rsidRPr="00F62E8A">
              <w:rPr>
                <w:color w:val="000000"/>
                <w:sz w:val="16"/>
                <w:szCs w:val="16"/>
                <w:lang w:eastAsia="ru-RU"/>
              </w:rPr>
              <w:t>- отдел «Светогорский»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color w:val="000000"/>
                <w:sz w:val="16"/>
                <w:szCs w:val="16"/>
                <w:lang w:eastAsia="ru-RU"/>
              </w:rPr>
            </w:pPr>
            <w:r w:rsidRPr="00F62E8A">
              <w:rPr>
                <w:color w:val="000000"/>
                <w:sz w:val="16"/>
                <w:szCs w:val="16"/>
                <w:lang w:eastAsia="ru-RU"/>
              </w:rPr>
              <w:t>188992, Ленинградская область, г. Светогорск, ул. Красноармейская д.3</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autoSpaceDN w:val="0"/>
              <w:spacing w:after="0" w:line="240" w:lineRule="auto"/>
              <w:jc w:val="center"/>
              <w:rPr>
                <w:color w:val="000000"/>
                <w:sz w:val="16"/>
                <w:szCs w:val="16"/>
                <w:lang w:eastAsia="ru-RU"/>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hRule="exact" w:val="1002"/>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autoSpaceDN w:val="0"/>
              <w:spacing w:after="0" w:line="240" w:lineRule="auto"/>
              <w:jc w:val="center"/>
              <w:rPr>
                <w:color w:val="000000"/>
                <w:sz w:val="16"/>
                <w:szCs w:val="16"/>
                <w:lang w:eastAsia="ru-RU"/>
              </w:rPr>
            </w:pPr>
            <w:r w:rsidRPr="00F62E8A">
              <w:rPr>
                <w:color w:val="000000"/>
                <w:sz w:val="16"/>
                <w:szCs w:val="16"/>
                <w:lang w:eastAsia="ru-RU"/>
              </w:rPr>
              <w:t xml:space="preserve">Филиал ГБУ ЛО «МФЦ» </w:t>
            </w:r>
            <w:r w:rsidRPr="00F62E8A">
              <w:rPr>
                <w:sz w:val="16"/>
                <w:szCs w:val="16"/>
                <w:lang w:eastAsia="ru-RU"/>
              </w:rPr>
              <w:t xml:space="preserve">«Выборгский» </w:t>
            </w:r>
            <w:r w:rsidRPr="00F62E8A">
              <w:rPr>
                <w:color w:val="000000"/>
                <w:sz w:val="16"/>
                <w:szCs w:val="16"/>
                <w:lang w:eastAsia="ru-RU"/>
              </w:rPr>
              <w:t>- отдел «Приморск»</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color w:val="000000"/>
                <w:sz w:val="16"/>
                <w:szCs w:val="16"/>
                <w:lang w:eastAsia="ru-RU"/>
              </w:rPr>
            </w:pPr>
            <w:r w:rsidRPr="00F62E8A">
              <w:rPr>
                <w:color w:val="000000"/>
                <w:sz w:val="16"/>
                <w:szCs w:val="16"/>
                <w:lang w:eastAsia="ru-RU"/>
              </w:rPr>
              <w:t>188910, Россия, Ленинградская область, Выборгский район, г. Приморск, Выборгское шоссе, д.14</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sz w:val="16"/>
                <w:szCs w:val="16"/>
                <w:shd w:val="clear" w:color="auto" w:fill="FFFFFF"/>
              </w:rPr>
              <w:t>Предоставление услуг в Гатчинском районе Ленинградской области</w:t>
            </w:r>
          </w:p>
        </w:tc>
      </w:tr>
      <w:tr w:rsidR="008619E1" w:rsidRPr="00F62E8A" w:rsidTr="0042429A">
        <w:trPr>
          <w:trHeight w:hRule="exact" w:val="711"/>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contextualSpacing/>
              <w:jc w:val="center"/>
              <w:rPr>
                <w:sz w:val="16"/>
                <w:szCs w:val="16"/>
              </w:rPr>
            </w:pPr>
            <w:r w:rsidRPr="00F62E8A">
              <w:rPr>
                <w:sz w:val="16"/>
                <w:szCs w:val="16"/>
              </w:rPr>
              <w:t>6</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«Гатчинский»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sz w:val="16"/>
                <w:szCs w:val="16"/>
                <w:lang w:eastAsia="ru-RU"/>
              </w:rPr>
            </w:pPr>
            <w:r w:rsidRPr="00F62E8A">
              <w:rPr>
                <w:sz w:val="16"/>
                <w:szCs w:val="16"/>
                <w:lang w:eastAsia="ru-RU"/>
              </w:rPr>
              <w:t xml:space="preserve">188300, Россия, Ленинградская область, Гатчинский район, </w:t>
            </w:r>
            <w:r w:rsidRPr="00F62E8A">
              <w:rPr>
                <w:sz w:val="16"/>
                <w:szCs w:val="16"/>
                <w:lang w:eastAsia="ru-RU"/>
              </w:rPr>
              <w:br/>
              <w:t>г. Гатчина, Пушкинское шоссе, д. 15 А</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hRule="exact" w:val="711"/>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«Гатчинский» - отдел «Аэродром»</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sz w:val="16"/>
                <w:szCs w:val="16"/>
                <w:lang w:eastAsia="ru-RU"/>
              </w:rPr>
            </w:pPr>
            <w:r w:rsidRPr="00F62E8A">
              <w:rPr>
                <w:sz w:val="16"/>
                <w:szCs w:val="16"/>
                <w:lang w:eastAsia="ru-RU"/>
              </w:rPr>
              <w:t>188309, Россия, Ленинградская область, Гатчинский район, г. Гатчина, ул. Слепнева, д. 13, корп. 1</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hRule="exact" w:val="711"/>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«Гатчинский» - отдел «Сиверский»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sz w:val="16"/>
                <w:szCs w:val="16"/>
                <w:lang w:eastAsia="ru-RU"/>
              </w:rPr>
            </w:pPr>
            <w:r w:rsidRPr="00F62E8A">
              <w:rPr>
                <w:sz w:val="16"/>
                <w:szCs w:val="16"/>
                <w:lang w:eastAsia="ru-RU"/>
              </w:rPr>
              <w:t>188330, Россия, Ленинградская область, Гатчинский район, пгт. Сиверский, ул. 123 Дивизии, д. 8</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Понедельник - суббота с 9.00 до 18.00 воскресенье - выходной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hRule="exact" w:val="711"/>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«Гатчинский» - отдел «Коммунар»</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sz w:val="16"/>
                <w:szCs w:val="16"/>
                <w:lang w:eastAsia="ru-RU"/>
              </w:rPr>
            </w:pPr>
            <w:r w:rsidRPr="00F62E8A">
              <w:rPr>
                <w:sz w:val="16"/>
                <w:szCs w:val="16"/>
                <w:lang w:eastAsia="ru-RU"/>
              </w:rPr>
              <w:t>188320, Россия, Ленинградская область, Гатчинский район, г. Коммунар, Ленинградское шоссе, д. 10</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rPr>
            </w:pPr>
            <w:r w:rsidRPr="00F62E8A">
              <w:rPr>
                <w:b/>
                <w:bCs/>
                <w:sz w:val="16"/>
                <w:szCs w:val="16"/>
              </w:rPr>
              <w:t xml:space="preserve">Предоставление услуг в </w:t>
            </w:r>
            <w:r w:rsidRPr="00F62E8A">
              <w:rPr>
                <w:b/>
                <w:sz w:val="16"/>
                <w:szCs w:val="16"/>
              </w:rPr>
              <w:t xml:space="preserve">Кингисеппском районе </w:t>
            </w:r>
            <w:r w:rsidRPr="00F62E8A">
              <w:rPr>
                <w:b/>
                <w:bCs/>
                <w:sz w:val="16"/>
                <w:szCs w:val="16"/>
              </w:rPr>
              <w:t>Ленинградской области</w:t>
            </w:r>
          </w:p>
        </w:tc>
      </w:tr>
      <w:tr w:rsidR="008619E1" w:rsidRPr="00F62E8A" w:rsidTr="0042429A">
        <w:trPr>
          <w:trHeight w:hRule="exact" w:val="79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contextualSpacing/>
              <w:jc w:val="center"/>
              <w:rPr>
                <w:sz w:val="16"/>
                <w:szCs w:val="16"/>
              </w:rPr>
            </w:pPr>
            <w:r w:rsidRPr="00F62E8A">
              <w:rPr>
                <w:sz w:val="16"/>
                <w:szCs w:val="16"/>
              </w:rPr>
              <w:t>7</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«Кингисеппский»</w:t>
            </w:r>
          </w:p>
          <w:p w:rsidR="008619E1" w:rsidRPr="00F62E8A" w:rsidRDefault="008619E1" w:rsidP="00F62E8A">
            <w:pPr>
              <w:widowControl w:val="0"/>
              <w:spacing w:after="0" w:line="240" w:lineRule="auto"/>
              <w:jc w:val="center"/>
              <w:rPr>
                <w:sz w:val="16"/>
                <w:szCs w:val="16"/>
                <w:lang w:eastAsia="ru-RU"/>
              </w:rPr>
            </w:pP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sz w:val="16"/>
                <w:szCs w:val="16"/>
                <w:lang w:eastAsia="ru-RU"/>
              </w:rPr>
            </w:pPr>
            <w:r w:rsidRPr="00F62E8A">
              <w:rPr>
                <w:sz w:val="16"/>
                <w:szCs w:val="16"/>
                <w:lang w:eastAsia="ru-RU"/>
              </w:rPr>
              <w:t>188480, Россия, Ленинградская область, Кингисеппский район,  г. Кингисепп,</w:t>
            </w:r>
          </w:p>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ул. Карла Маркса, д. 43</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rPr>
                <w:bCs/>
                <w:sz w:val="16"/>
                <w:szCs w:val="16"/>
              </w:rPr>
            </w:pPr>
            <w:r w:rsidRPr="00F62E8A">
              <w:rPr>
                <w:bCs/>
                <w:sz w:val="16"/>
                <w:szCs w:val="16"/>
              </w:rPr>
              <w:t xml:space="preserve">        С 9.00 до 21.00</w:t>
            </w:r>
          </w:p>
          <w:p w:rsidR="008619E1" w:rsidRPr="00F62E8A" w:rsidRDefault="008619E1" w:rsidP="00F62E8A">
            <w:pPr>
              <w:widowControl w:val="0"/>
              <w:spacing w:after="0" w:line="240" w:lineRule="auto"/>
              <w:jc w:val="center"/>
              <w:rPr>
                <w:bCs/>
                <w:sz w:val="16"/>
                <w:szCs w:val="16"/>
              </w:rPr>
            </w:pPr>
            <w:r w:rsidRPr="00F62E8A">
              <w:rPr>
                <w:bCs/>
                <w:color w:val="000000"/>
                <w:sz w:val="16"/>
                <w:szCs w:val="16"/>
                <w:lang w:eastAsia="ru-RU"/>
              </w:rPr>
              <w:t>ежедневно,</w:t>
            </w:r>
          </w:p>
          <w:p w:rsidR="008619E1" w:rsidRPr="00F62E8A" w:rsidRDefault="008619E1" w:rsidP="00F62E8A">
            <w:pPr>
              <w:widowControl w:val="0"/>
              <w:spacing w:after="0" w:line="240" w:lineRule="auto"/>
              <w:jc w:val="center"/>
              <w:rPr>
                <w:sz w:val="16"/>
                <w:szCs w:val="16"/>
                <w:u w:val="single"/>
                <w:lang w:eastAsia="ru-RU"/>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val="31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sz w:val="16"/>
                <w:szCs w:val="16"/>
                <w:shd w:val="clear" w:color="auto" w:fill="FFFFFF"/>
              </w:rPr>
              <w:t>Предоставление услуг в Киришском районе Ленинградской области</w:t>
            </w:r>
          </w:p>
        </w:tc>
      </w:tr>
      <w:tr w:rsidR="008619E1" w:rsidRPr="00F62E8A" w:rsidTr="0042429A">
        <w:trPr>
          <w:trHeight w:hRule="exact" w:val="8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contextualSpacing/>
              <w:jc w:val="center"/>
              <w:rPr>
                <w:sz w:val="16"/>
                <w:szCs w:val="16"/>
              </w:rPr>
            </w:pPr>
            <w:r w:rsidRPr="00F62E8A">
              <w:rPr>
                <w:sz w:val="16"/>
                <w:szCs w:val="16"/>
              </w:rPr>
              <w:t>8</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«Киришский»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 xml:space="preserve">187110, Россия, Ленинградская область, Киришский район, г. Кириши, пр. Героев, </w:t>
            </w:r>
            <w:r w:rsidRPr="00F62E8A">
              <w:rPr>
                <w:sz w:val="16"/>
                <w:szCs w:val="16"/>
                <w:lang w:eastAsia="ru-RU"/>
              </w:rPr>
              <w:br/>
              <w:t>д. 34А.</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bCs/>
                <w:sz w:val="16"/>
                <w:szCs w:val="16"/>
              </w:rPr>
            </w:pPr>
            <w:r w:rsidRPr="00F62E8A">
              <w:rPr>
                <w:b/>
                <w:bCs/>
                <w:sz w:val="16"/>
                <w:szCs w:val="16"/>
              </w:rPr>
              <w:t xml:space="preserve">Предоставление услуг в </w:t>
            </w:r>
            <w:r w:rsidRPr="00F62E8A">
              <w:rPr>
                <w:b/>
                <w:sz w:val="16"/>
                <w:szCs w:val="16"/>
              </w:rPr>
              <w:t xml:space="preserve">Кировском районе </w:t>
            </w:r>
            <w:r w:rsidRPr="00F62E8A">
              <w:rPr>
                <w:b/>
                <w:bCs/>
                <w:sz w:val="16"/>
                <w:szCs w:val="16"/>
              </w:rPr>
              <w:t>Ленинградской области</w:t>
            </w:r>
          </w:p>
        </w:tc>
      </w:tr>
      <w:tr w:rsidR="008619E1" w:rsidRPr="00F62E8A" w:rsidTr="0042429A">
        <w:trPr>
          <w:trHeight w:hRule="exact" w:val="782"/>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ind w:left="-10"/>
              <w:contextualSpacing/>
              <w:jc w:val="center"/>
              <w:rPr>
                <w:sz w:val="16"/>
                <w:szCs w:val="16"/>
              </w:rPr>
            </w:pPr>
            <w:r w:rsidRPr="00F62E8A">
              <w:rPr>
                <w:sz w:val="16"/>
                <w:szCs w:val="16"/>
              </w:rPr>
              <w:t>9</w:t>
            </w:r>
          </w:p>
          <w:p w:rsidR="008619E1" w:rsidRPr="00F62E8A" w:rsidRDefault="008619E1" w:rsidP="00F62E8A">
            <w:pPr>
              <w:widowControl w:val="0"/>
              <w:spacing w:after="0" w:line="240" w:lineRule="auto"/>
              <w:ind w:left="-10"/>
              <w:contextualSpacing/>
              <w:jc w:val="center"/>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«Кировский»</w:t>
            </w:r>
          </w:p>
          <w:p w:rsidR="008619E1" w:rsidRPr="00F62E8A" w:rsidRDefault="008619E1" w:rsidP="00F62E8A">
            <w:pPr>
              <w:widowControl w:val="0"/>
              <w:spacing w:after="0" w:line="240" w:lineRule="auto"/>
              <w:jc w:val="center"/>
              <w:rPr>
                <w:sz w:val="16"/>
                <w:szCs w:val="16"/>
                <w:lang w:eastAsia="ru-RU"/>
              </w:rPr>
            </w:pP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color w:val="000000"/>
                <w:sz w:val="16"/>
                <w:szCs w:val="16"/>
                <w:lang w:eastAsia="ru-RU"/>
              </w:rPr>
            </w:pPr>
            <w:r w:rsidRPr="00F62E8A">
              <w:rPr>
                <w:color w:val="000000"/>
                <w:sz w:val="16"/>
                <w:szCs w:val="16"/>
                <w:lang w:eastAsia="ru-RU"/>
              </w:rPr>
              <w:t>187340, Россия, Ленинградская область, г. Кировск, Новая улица, 1</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hRule="exact" w:val="994"/>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«Кировский» - отдел «Старый город»</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color w:val="000000"/>
                <w:sz w:val="16"/>
                <w:szCs w:val="16"/>
                <w:lang w:eastAsia="ru-RU"/>
              </w:rPr>
            </w:pPr>
            <w:r w:rsidRPr="00F62E8A">
              <w:rPr>
                <w:color w:val="000000"/>
                <w:sz w:val="16"/>
                <w:szCs w:val="16"/>
                <w:lang w:eastAsia="ru-RU"/>
              </w:rPr>
              <w:t>187340, Россия, Ленинградская область, г. Кировск, ул. Набережная 29А</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hRule="exact" w:val="1014"/>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«Кировский» - отдел «Отрадное»</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color w:val="000000"/>
                <w:sz w:val="16"/>
                <w:szCs w:val="16"/>
                <w:lang w:eastAsia="ru-RU"/>
              </w:rPr>
            </w:pPr>
            <w:r w:rsidRPr="00F62E8A">
              <w:rPr>
                <w:color w:val="000000"/>
                <w:sz w:val="16"/>
                <w:szCs w:val="16"/>
                <w:lang w:eastAsia="ru-RU"/>
              </w:rPr>
              <w:t>187330, Ленинградская область, Кировский район, г. Отрадное, Ленинградское шоссе, д. 6Б</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Понедельник-пятница с 9.00 до 18.00, суббота с 9.00 до 14.00, воскресенье - выходной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val="24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rPr>
            </w:pPr>
            <w:r w:rsidRPr="00F62E8A">
              <w:rPr>
                <w:b/>
                <w:bCs/>
                <w:sz w:val="16"/>
                <w:szCs w:val="16"/>
              </w:rPr>
              <w:t xml:space="preserve">Предоставление услуг в </w:t>
            </w:r>
            <w:r w:rsidRPr="00F62E8A">
              <w:rPr>
                <w:b/>
                <w:sz w:val="16"/>
                <w:szCs w:val="16"/>
              </w:rPr>
              <w:t xml:space="preserve">Лодейнопольском районе </w:t>
            </w:r>
            <w:r w:rsidRPr="00F62E8A">
              <w:rPr>
                <w:b/>
                <w:bCs/>
                <w:sz w:val="16"/>
                <w:szCs w:val="16"/>
              </w:rPr>
              <w:t>Ленинградской области</w:t>
            </w:r>
          </w:p>
        </w:tc>
      </w:tr>
      <w:tr w:rsidR="008619E1" w:rsidRPr="00F62E8A" w:rsidTr="0042429A">
        <w:trPr>
          <w:trHeight w:hRule="exact" w:val="102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firstLine="10"/>
              <w:contextualSpacing/>
              <w:jc w:val="center"/>
              <w:rPr>
                <w:sz w:val="16"/>
                <w:szCs w:val="16"/>
              </w:rPr>
            </w:pPr>
            <w:r w:rsidRPr="00F62E8A">
              <w:rPr>
                <w:sz w:val="16"/>
                <w:szCs w:val="16"/>
              </w:rPr>
              <w:t>10</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w:t>
            </w:r>
          </w:p>
          <w:p w:rsidR="008619E1" w:rsidRPr="00F62E8A" w:rsidRDefault="008619E1" w:rsidP="00F62E8A">
            <w:pPr>
              <w:widowControl w:val="0"/>
              <w:spacing w:after="0" w:line="240" w:lineRule="auto"/>
              <w:jc w:val="center"/>
              <w:rPr>
                <w:bCs/>
                <w:sz w:val="16"/>
                <w:szCs w:val="16"/>
              </w:rPr>
            </w:pPr>
            <w:r w:rsidRPr="00F62E8A">
              <w:rPr>
                <w:bCs/>
                <w:sz w:val="16"/>
                <w:szCs w:val="16"/>
              </w:rPr>
              <w:t>«Лодейнопольский»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187700, Россия,</w:t>
            </w:r>
          </w:p>
          <w:p w:rsidR="008619E1" w:rsidRPr="00F62E8A" w:rsidRDefault="008619E1" w:rsidP="00F62E8A">
            <w:pPr>
              <w:spacing w:after="0" w:line="240" w:lineRule="auto"/>
              <w:ind w:firstLine="87"/>
              <w:jc w:val="center"/>
              <w:rPr>
                <w:sz w:val="16"/>
                <w:szCs w:val="16"/>
                <w:lang w:eastAsia="ru-RU"/>
              </w:rPr>
            </w:pPr>
            <w:r w:rsidRPr="00F62E8A">
              <w:rPr>
                <w:bCs/>
                <w:sz w:val="16"/>
                <w:szCs w:val="16"/>
              </w:rPr>
              <w:t>Ленинградская область, Лодейнопольский район, г.Лодейное Поле, ул. Карла Маркса, д. 36 лит. Б</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Ломоносовском  районе </w:t>
            </w:r>
            <w:r w:rsidRPr="00F62E8A">
              <w:rPr>
                <w:b/>
                <w:bCs/>
                <w:sz w:val="16"/>
                <w:szCs w:val="16"/>
                <w:shd w:val="clear" w:color="auto" w:fill="FFFFFF"/>
              </w:rPr>
              <w:t>Ленинградской области</w:t>
            </w:r>
          </w:p>
        </w:tc>
      </w:tr>
      <w:tr w:rsidR="008619E1" w:rsidRPr="00F62E8A" w:rsidTr="0042429A">
        <w:trPr>
          <w:trHeight w:hRule="exact" w:val="73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firstLine="10"/>
              <w:contextualSpacing/>
              <w:jc w:val="center"/>
              <w:rPr>
                <w:sz w:val="16"/>
                <w:szCs w:val="16"/>
              </w:rPr>
            </w:pPr>
            <w:r w:rsidRPr="00F62E8A">
              <w:rPr>
                <w:sz w:val="16"/>
                <w:szCs w:val="16"/>
              </w:rPr>
              <w:t>11</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w:t>
            </w:r>
          </w:p>
          <w:p w:rsidR="008619E1" w:rsidRPr="00F62E8A" w:rsidRDefault="008619E1" w:rsidP="00F62E8A">
            <w:pPr>
              <w:widowControl w:val="0"/>
              <w:spacing w:after="0" w:line="240" w:lineRule="auto"/>
              <w:jc w:val="center"/>
              <w:rPr>
                <w:bCs/>
                <w:sz w:val="16"/>
                <w:szCs w:val="16"/>
              </w:rPr>
            </w:pPr>
            <w:r w:rsidRPr="00F62E8A">
              <w:rPr>
                <w:bCs/>
                <w:sz w:val="16"/>
                <w:szCs w:val="16"/>
              </w:rPr>
              <w:t>«Ломоносовский»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sz w:val="16"/>
                <w:szCs w:val="16"/>
                <w:lang w:eastAsia="ru-RU"/>
              </w:rPr>
            </w:pPr>
            <w:r w:rsidRPr="00F62E8A">
              <w:rPr>
                <w:bCs/>
                <w:sz w:val="16"/>
                <w:szCs w:val="16"/>
              </w:rPr>
              <w:t>188512, г. Санкт-Петербург, г. Ломоносов, Дворцовый проспект, д. 57/11</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color w:val="000000"/>
                <w:sz w:val="16"/>
                <w:szCs w:val="16"/>
                <w:lang w:eastAsia="ru-RU"/>
              </w:rPr>
              <w:t>ежедневно,</w:t>
            </w:r>
          </w:p>
          <w:p w:rsidR="008619E1" w:rsidRPr="00F62E8A" w:rsidRDefault="008619E1" w:rsidP="00F62E8A">
            <w:pPr>
              <w:widowControl w:val="0"/>
              <w:spacing w:after="0" w:line="240" w:lineRule="auto"/>
              <w:jc w:val="center"/>
              <w:rPr>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sz w:val="16"/>
                <w:szCs w:val="16"/>
                <w:shd w:val="clear" w:color="auto" w:fill="FFFFFF"/>
              </w:rPr>
              <w:t>Предоставление услуг в Лужском районе Ленинградской области</w:t>
            </w:r>
          </w:p>
        </w:tc>
      </w:tr>
      <w:tr w:rsidR="008619E1" w:rsidRPr="00F62E8A" w:rsidTr="0042429A">
        <w:trPr>
          <w:trHeight w:hRule="exact" w:val="86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firstLine="10"/>
              <w:contextualSpacing/>
              <w:jc w:val="center"/>
              <w:rPr>
                <w:sz w:val="16"/>
                <w:szCs w:val="16"/>
              </w:rPr>
            </w:pPr>
            <w:r w:rsidRPr="00F62E8A">
              <w:rPr>
                <w:sz w:val="16"/>
                <w:szCs w:val="16"/>
              </w:rPr>
              <w:t>12</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Филиал ГБУ ЛО «МФЦ» «Лужский»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pStyle w:val="2"/>
              <w:shd w:val="clear" w:color="auto" w:fill="FFFFFF"/>
              <w:spacing w:before="0" w:after="0"/>
              <w:jc w:val="center"/>
              <w:rPr>
                <w:rFonts w:ascii="Times New Roman" w:hAnsi="Times New Roman"/>
                <w:b w:val="0"/>
                <w:bCs w:val="0"/>
                <w:i w:val="0"/>
                <w:iCs w:val="0"/>
                <w:sz w:val="16"/>
                <w:szCs w:val="16"/>
              </w:rPr>
            </w:pPr>
            <w:r w:rsidRPr="00F62E8A">
              <w:rPr>
                <w:rFonts w:ascii="Times New Roman" w:hAnsi="Times New Roman"/>
                <w:b w:val="0"/>
                <w:bCs w:val="0"/>
                <w:i w:val="0"/>
                <w:iCs w:val="0"/>
                <w:sz w:val="16"/>
                <w:szCs w:val="16"/>
              </w:rPr>
              <w:t>188230, Россия, Ленинградская область, Лужский район, г. Луга, ул. Миккели, д. 7, корп. 1</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bCs/>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val="2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Подпорожском районе </w:t>
            </w:r>
            <w:r w:rsidRPr="00F62E8A">
              <w:rPr>
                <w:b/>
                <w:bCs/>
                <w:sz w:val="16"/>
                <w:szCs w:val="16"/>
                <w:shd w:val="clear" w:color="auto" w:fill="FFFFFF"/>
              </w:rPr>
              <w:t>Ленинградской области</w:t>
            </w:r>
          </w:p>
        </w:tc>
      </w:tr>
      <w:tr w:rsidR="008619E1" w:rsidRPr="00F62E8A" w:rsidTr="0042429A">
        <w:trPr>
          <w:trHeight w:hRule="exact" w:val="89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ind w:left="-10" w:firstLine="10"/>
              <w:contextualSpacing/>
              <w:jc w:val="center"/>
              <w:rPr>
                <w:sz w:val="16"/>
                <w:szCs w:val="16"/>
              </w:rPr>
            </w:pPr>
            <w:r w:rsidRPr="00F62E8A">
              <w:rPr>
                <w:sz w:val="16"/>
                <w:szCs w:val="16"/>
              </w:rPr>
              <w:t>13</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autoSpaceDN w:val="0"/>
              <w:spacing w:after="0" w:line="240" w:lineRule="auto"/>
              <w:jc w:val="center"/>
              <w:rPr>
                <w:color w:val="000000"/>
                <w:sz w:val="16"/>
                <w:szCs w:val="16"/>
                <w:lang w:eastAsia="ru-RU"/>
              </w:rPr>
            </w:pPr>
            <w:r w:rsidRPr="00F62E8A">
              <w:rPr>
                <w:color w:val="000000"/>
                <w:sz w:val="16"/>
                <w:szCs w:val="16"/>
                <w:lang w:eastAsia="ru-RU"/>
              </w:rPr>
              <w:t>Филиал ГБУ ЛО «МФЦ» «</w:t>
            </w:r>
            <w:r w:rsidRPr="00F62E8A">
              <w:rPr>
                <w:bCs/>
                <w:sz w:val="16"/>
                <w:szCs w:val="16"/>
              </w:rPr>
              <w:t>Лодейнопольский</w:t>
            </w:r>
            <w:r w:rsidRPr="00F62E8A">
              <w:rPr>
                <w:color w:val="000000"/>
                <w:sz w:val="16"/>
                <w:szCs w:val="16"/>
                <w:lang w:eastAsia="ru-RU"/>
              </w:rPr>
              <w:t>»-отдел «Подпорожье»</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color w:val="000000"/>
                <w:sz w:val="16"/>
                <w:szCs w:val="16"/>
                <w:lang w:eastAsia="ru-RU"/>
              </w:rPr>
            </w:pPr>
            <w:r w:rsidRPr="00F62E8A">
              <w:rPr>
                <w:color w:val="000000"/>
                <w:sz w:val="16"/>
                <w:szCs w:val="16"/>
                <w:lang w:eastAsia="ru-RU"/>
              </w:rPr>
              <w:t>187780, Ленинградская область, г. Подпорожье, ул. Октябрят д.3</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color w:val="000000"/>
                <w:sz w:val="16"/>
                <w:szCs w:val="16"/>
                <w:lang w:eastAsia="ru-RU"/>
              </w:rPr>
            </w:pPr>
            <w:r w:rsidRPr="00F62E8A">
              <w:rPr>
                <w:bCs/>
                <w:color w:val="000000"/>
                <w:sz w:val="16"/>
                <w:szCs w:val="16"/>
                <w:lang w:eastAsia="ru-RU"/>
              </w:rPr>
              <w:t>Понедельник - суббота с 9.00 до 20.00. Воскресенье - выходной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301-47-47</w:t>
            </w:r>
          </w:p>
        </w:tc>
      </w:tr>
      <w:tr w:rsidR="008619E1" w:rsidRPr="00F62E8A" w:rsidTr="0042429A">
        <w:trPr>
          <w:trHeight w:val="285"/>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bCs/>
                <w:sz w:val="16"/>
                <w:szCs w:val="16"/>
                <w:shd w:val="clear" w:color="auto" w:fill="FFFFFF"/>
              </w:rPr>
              <w:lastRenderedPageBreak/>
              <w:t>Предоставление услуг в</w:t>
            </w:r>
            <w:r w:rsidRPr="00F62E8A">
              <w:rPr>
                <w:b/>
                <w:sz w:val="16"/>
                <w:szCs w:val="16"/>
                <w:shd w:val="clear" w:color="auto" w:fill="FFFFFF"/>
              </w:rPr>
              <w:t xml:space="preserve"> Приозерском районе </w:t>
            </w:r>
            <w:r w:rsidRPr="00F62E8A">
              <w:rPr>
                <w:b/>
                <w:bCs/>
                <w:sz w:val="16"/>
                <w:szCs w:val="16"/>
              </w:rPr>
              <w:t>Ленинградской области</w:t>
            </w:r>
          </w:p>
        </w:tc>
      </w:tr>
      <w:tr w:rsidR="008619E1" w:rsidRPr="00F62E8A" w:rsidTr="0042429A">
        <w:trPr>
          <w:trHeight w:hRule="exact" w:val="918"/>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rPr>
            </w:pPr>
            <w:r w:rsidRPr="00F62E8A">
              <w:rPr>
                <w:sz w:val="16"/>
                <w:szCs w:val="16"/>
              </w:rPr>
              <w:t>14</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«Приозерск» - отдел «Сосново»</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188731, Россия,</w:t>
            </w:r>
          </w:p>
          <w:p w:rsidR="008619E1" w:rsidRPr="00F62E8A" w:rsidRDefault="008619E1" w:rsidP="00F62E8A">
            <w:pPr>
              <w:widowControl w:val="0"/>
              <w:spacing w:after="0" w:line="240" w:lineRule="auto"/>
              <w:jc w:val="center"/>
              <w:rPr>
                <w:bCs/>
                <w:sz w:val="16"/>
                <w:szCs w:val="16"/>
              </w:rPr>
            </w:pPr>
            <w:r w:rsidRPr="00F62E8A">
              <w:rPr>
                <w:bCs/>
                <w:sz w:val="16"/>
                <w:szCs w:val="16"/>
              </w:rPr>
              <w:t>Ленинградская область, Приозерский район, пос. Сосново, ул. Механизаторов, д.11</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spacing w:after="0" w:line="240" w:lineRule="auto"/>
              <w:jc w:val="center"/>
              <w:rPr>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hRule="exact" w:val="699"/>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rPr>
            </w:pP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«Приозерск»</w:t>
            </w:r>
          </w:p>
          <w:p w:rsidR="008619E1" w:rsidRPr="00F62E8A" w:rsidRDefault="008619E1" w:rsidP="00F62E8A">
            <w:pPr>
              <w:widowControl w:val="0"/>
              <w:spacing w:after="0" w:line="240" w:lineRule="auto"/>
              <w:jc w:val="center"/>
              <w:rPr>
                <w:bCs/>
                <w:sz w:val="16"/>
                <w:szCs w:val="16"/>
              </w:rPr>
            </w:pP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188760, Россия, Ленинградская область, Приозерский район., г. Приозерск, ул. Калинина, д. 51 (офис 228)</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spacing w:after="0" w:line="240" w:lineRule="auto"/>
              <w:jc w:val="center"/>
              <w:rPr>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val="3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rPr>
            </w:pPr>
            <w:r w:rsidRPr="00F62E8A">
              <w:rPr>
                <w:b/>
                <w:bCs/>
                <w:sz w:val="16"/>
                <w:szCs w:val="16"/>
              </w:rPr>
              <w:t xml:space="preserve">Предоставление услуг в </w:t>
            </w:r>
            <w:r w:rsidRPr="00F62E8A">
              <w:rPr>
                <w:b/>
                <w:sz w:val="16"/>
                <w:szCs w:val="16"/>
              </w:rPr>
              <w:t xml:space="preserve">Сланцевском районе </w:t>
            </w:r>
            <w:r w:rsidRPr="00F62E8A">
              <w:rPr>
                <w:b/>
                <w:bCs/>
                <w:sz w:val="16"/>
                <w:szCs w:val="16"/>
              </w:rPr>
              <w:t>Ленинградской области</w:t>
            </w:r>
          </w:p>
        </w:tc>
      </w:tr>
      <w:tr w:rsidR="008619E1" w:rsidRPr="00F62E8A" w:rsidTr="0042429A">
        <w:trPr>
          <w:trHeight w:hRule="exact" w:val="75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15</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«Сланцевский»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 xml:space="preserve">188565, Россия, Ленинградская область, </w:t>
            </w:r>
          </w:p>
          <w:p w:rsidR="008619E1" w:rsidRPr="00F62E8A" w:rsidRDefault="008619E1" w:rsidP="00F62E8A">
            <w:pPr>
              <w:widowControl w:val="0"/>
              <w:spacing w:after="0" w:line="240" w:lineRule="auto"/>
              <w:jc w:val="center"/>
              <w:rPr>
                <w:bCs/>
                <w:sz w:val="16"/>
                <w:szCs w:val="16"/>
              </w:rPr>
            </w:pPr>
            <w:r w:rsidRPr="00F62E8A">
              <w:rPr>
                <w:bCs/>
                <w:sz w:val="16"/>
                <w:szCs w:val="16"/>
              </w:rPr>
              <w:t>г. Сланцы, ул. Кирова, д. 16А</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color w:val="FF0000"/>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val="420"/>
        </w:trPr>
        <w:tc>
          <w:tcPr>
            <w:tcW w:w="10206" w:type="dxa"/>
            <w:gridSpan w:val="5"/>
            <w:tcBorders>
              <w:top w:val="nil"/>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
                <w:bCs/>
                <w:sz w:val="16"/>
                <w:szCs w:val="16"/>
              </w:rPr>
              <w:t>Предоставление услуг в г. Сосновый Бор Ленинградской области</w:t>
            </w:r>
          </w:p>
        </w:tc>
      </w:tr>
      <w:tr w:rsidR="008619E1" w:rsidRPr="00F62E8A" w:rsidTr="0042429A">
        <w:trPr>
          <w:trHeight w:hRule="exact" w:val="80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16</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sz w:val="16"/>
                <w:szCs w:val="16"/>
                <w:lang w:eastAsia="ru-RU"/>
              </w:rPr>
              <w:t>Филиал ГБУ ЛО «МФЦ» «Сосновоборский»</w:t>
            </w: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sz w:val="16"/>
                <w:szCs w:val="16"/>
                <w:lang w:eastAsia="ru-RU"/>
              </w:rPr>
            </w:pPr>
            <w:r w:rsidRPr="00F62E8A">
              <w:rPr>
                <w:sz w:val="16"/>
                <w:szCs w:val="16"/>
                <w:lang w:eastAsia="ru-RU"/>
              </w:rPr>
              <w:t xml:space="preserve">188540, Россия, Ленинградская область, </w:t>
            </w:r>
          </w:p>
          <w:p w:rsidR="008619E1" w:rsidRPr="00F62E8A" w:rsidRDefault="008619E1" w:rsidP="00F62E8A">
            <w:pPr>
              <w:widowControl w:val="0"/>
              <w:spacing w:after="0" w:line="240" w:lineRule="auto"/>
              <w:jc w:val="center"/>
              <w:rPr>
                <w:bCs/>
                <w:sz w:val="16"/>
                <w:szCs w:val="16"/>
              </w:rPr>
            </w:pPr>
            <w:r w:rsidRPr="00F62E8A">
              <w:rPr>
                <w:sz w:val="16"/>
                <w:szCs w:val="16"/>
                <w:lang w:eastAsia="ru-RU"/>
              </w:rPr>
              <w:t>г. Сосновый Бор, ул. Мира, д.1</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sz w:val="16"/>
                <w:szCs w:val="16"/>
                <w:u w:val="single"/>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val="27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Тихвинском районе </w:t>
            </w:r>
            <w:r w:rsidRPr="00F62E8A">
              <w:rPr>
                <w:b/>
                <w:bCs/>
                <w:sz w:val="16"/>
                <w:szCs w:val="16"/>
              </w:rPr>
              <w:t>Ленинградской области</w:t>
            </w:r>
          </w:p>
        </w:tc>
      </w:tr>
      <w:tr w:rsidR="008619E1" w:rsidRPr="00F62E8A" w:rsidTr="0042429A">
        <w:trPr>
          <w:trHeight w:hRule="exact" w:val="7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17</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w:t>
            </w:r>
          </w:p>
          <w:p w:rsidR="008619E1" w:rsidRPr="00F62E8A" w:rsidRDefault="008619E1" w:rsidP="00F62E8A">
            <w:pPr>
              <w:widowControl w:val="0"/>
              <w:spacing w:after="0" w:line="240" w:lineRule="auto"/>
              <w:jc w:val="center"/>
              <w:rPr>
                <w:bCs/>
                <w:sz w:val="16"/>
                <w:szCs w:val="16"/>
              </w:rPr>
            </w:pPr>
            <w:r w:rsidRPr="00F62E8A">
              <w:rPr>
                <w:bCs/>
                <w:sz w:val="16"/>
                <w:szCs w:val="16"/>
              </w:rPr>
              <w:t>«Тихвинский»</w:t>
            </w:r>
          </w:p>
          <w:p w:rsidR="008619E1" w:rsidRPr="00F62E8A" w:rsidRDefault="008619E1" w:rsidP="00F62E8A">
            <w:pPr>
              <w:widowControl w:val="0"/>
              <w:spacing w:after="0" w:line="240" w:lineRule="auto"/>
              <w:jc w:val="center"/>
              <w:rPr>
                <w:bCs/>
                <w:sz w:val="16"/>
                <w:szCs w:val="16"/>
              </w:rPr>
            </w:pPr>
          </w:p>
        </w:tc>
        <w:tc>
          <w:tcPr>
            <w:tcW w:w="3683"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pacing w:after="0" w:line="240" w:lineRule="auto"/>
              <w:jc w:val="center"/>
              <w:rPr>
                <w:bCs/>
                <w:sz w:val="16"/>
                <w:szCs w:val="16"/>
              </w:rPr>
            </w:pPr>
            <w:r w:rsidRPr="00F62E8A">
              <w:rPr>
                <w:bCs/>
                <w:sz w:val="16"/>
                <w:szCs w:val="16"/>
              </w:rPr>
              <w:t xml:space="preserve">187553, Россия, Ленинградская область, Тихвинский район,  </w:t>
            </w:r>
          </w:p>
          <w:p w:rsidR="008619E1" w:rsidRPr="00F62E8A" w:rsidRDefault="008619E1" w:rsidP="00F62E8A">
            <w:pPr>
              <w:widowControl w:val="0"/>
              <w:spacing w:after="0" w:line="240" w:lineRule="auto"/>
              <w:jc w:val="center"/>
              <w:rPr>
                <w:bCs/>
                <w:sz w:val="16"/>
                <w:szCs w:val="16"/>
              </w:rPr>
            </w:pPr>
            <w:r w:rsidRPr="00F62E8A">
              <w:rPr>
                <w:bCs/>
                <w:sz w:val="16"/>
                <w:szCs w:val="16"/>
              </w:rPr>
              <w:t>г. Тихвин, 1-й микрорайон, д.2</w:t>
            </w:r>
          </w:p>
          <w:p w:rsidR="008619E1" w:rsidRPr="00F62E8A" w:rsidRDefault="008619E1" w:rsidP="00F62E8A">
            <w:pPr>
              <w:widowControl w:val="0"/>
              <w:spacing w:after="0" w:line="240" w:lineRule="auto"/>
              <w:jc w:val="center"/>
              <w:rPr>
                <w:bCs/>
                <w:sz w:val="16"/>
                <w:szCs w:val="16"/>
              </w:rPr>
            </w:pP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sz w:val="16"/>
                <w:szCs w:val="16"/>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val="29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Тосненском районе </w:t>
            </w:r>
            <w:r w:rsidRPr="00F62E8A">
              <w:rPr>
                <w:b/>
                <w:bCs/>
                <w:sz w:val="16"/>
                <w:szCs w:val="16"/>
              </w:rPr>
              <w:t>Ленинградской области</w:t>
            </w:r>
          </w:p>
        </w:tc>
      </w:tr>
      <w:tr w:rsidR="008619E1" w:rsidRPr="00F62E8A" w:rsidTr="0042429A">
        <w:trPr>
          <w:trHeight w:hRule="exact" w:val="694"/>
        </w:trPr>
        <w:tc>
          <w:tcPr>
            <w:tcW w:w="70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jc w:val="center"/>
              <w:rPr>
                <w:sz w:val="16"/>
                <w:szCs w:val="16"/>
                <w:lang w:eastAsia="ru-RU"/>
              </w:rPr>
            </w:pPr>
            <w:r w:rsidRPr="00F62E8A">
              <w:rPr>
                <w:sz w:val="16"/>
                <w:szCs w:val="16"/>
                <w:lang w:eastAsia="ru-RU"/>
              </w:rPr>
              <w:t>18</w:t>
            </w:r>
          </w:p>
        </w:tc>
        <w:tc>
          <w:tcPr>
            <w:tcW w:w="2270"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Филиал ГБУ ЛО «МФЦ» «Тосненский»</w:t>
            </w:r>
          </w:p>
        </w:tc>
        <w:tc>
          <w:tcPr>
            <w:tcW w:w="3683"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187000, Россия, Ленинградская область, Тосненский район,</w:t>
            </w:r>
          </w:p>
          <w:p w:rsidR="008619E1" w:rsidRPr="00F62E8A" w:rsidRDefault="008619E1" w:rsidP="00F62E8A">
            <w:pPr>
              <w:widowControl w:val="0"/>
              <w:spacing w:after="0" w:line="240" w:lineRule="auto"/>
              <w:jc w:val="center"/>
              <w:rPr>
                <w:bCs/>
                <w:sz w:val="16"/>
                <w:szCs w:val="16"/>
              </w:rPr>
            </w:pPr>
            <w:r w:rsidRPr="00F62E8A">
              <w:rPr>
                <w:bCs/>
                <w:sz w:val="16"/>
                <w:szCs w:val="16"/>
              </w:rPr>
              <w:t>г. Тосно, ул. Советская, д. 9В</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pacing w:after="0" w:line="240" w:lineRule="auto"/>
              <w:jc w:val="center"/>
              <w:rPr>
                <w:bCs/>
                <w:sz w:val="16"/>
                <w:szCs w:val="16"/>
              </w:rPr>
            </w:pPr>
            <w:r w:rsidRPr="00F62E8A">
              <w:rPr>
                <w:bCs/>
                <w:sz w:val="16"/>
                <w:szCs w:val="16"/>
              </w:rPr>
              <w:t>С 9.00 до 21.00</w:t>
            </w:r>
          </w:p>
          <w:p w:rsidR="008619E1" w:rsidRPr="00F62E8A" w:rsidRDefault="008619E1" w:rsidP="00F62E8A">
            <w:pPr>
              <w:widowControl w:val="0"/>
              <w:spacing w:after="0" w:line="240" w:lineRule="auto"/>
              <w:jc w:val="center"/>
              <w:rPr>
                <w:bCs/>
                <w:sz w:val="16"/>
                <w:szCs w:val="16"/>
              </w:rPr>
            </w:pPr>
            <w:r w:rsidRPr="00F62E8A">
              <w:rPr>
                <w:bCs/>
                <w:sz w:val="16"/>
                <w:szCs w:val="16"/>
              </w:rPr>
              <w:t xml:space="preserve">ежедневно, </w:t>
            </w:r>
          </w:p>
          <w:p w:rsidR="008619E1" w:rsidRPr="00F62E8A" w:rsidRDefault="008619E1" w:rsidP="00F62E8A">
            <w:pPr>
              <w:widowControl w:val="0"/>
              <w:spacing w:after="0" w:line="240" w:lineRule="auto"/>
              <w:jc w:val="center"/>
              <w:rPr>
                <w:sz w:val="16"/>
                <w:szCs w:val="16"/>
                <w:u w:val="single"/>
              </w:rPr>
            </w:pPr>
            <w:r w:rsidRPr="00F62E8A">
              <w:rPr>
                <w:bCs/>
                <w:sz w:val="16"/>
                <w:szCs w:val="16"/>
              </w:rPr>
              <w:t>без перерыва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r w:rsidR="008619E1" w:rsidRPr="00F62E8A" w:rsidTr="0042429A">
        <w:trPr>
          <w:trHeight w:val="306"/>
        </w:trPr>
        <w:tc>
          <w:tcPr>
            <w:tcW w:w="10206" w:type="dxa"/>
            <w:gridSpan w:val="5"/>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b/>
                <w:sz w:val="16"/>
                <w:szCs w:val="16"/>
              </w:rPr>
            </w:pPr>
            <w:r w:rsidRPr="00F62E8A">
              <w:rPr>
                <w:b/>
                <w:sz w:val="16"/>
                <w:szCs w:val="16"/>
              </w:rPr>
              <w:t>Уполномоченный МФЦ на территории Ленинградской области</w:t>
            </w:r>
          </w:p>
        </w:tc>
      </w:tr>
      <w:tr w:rsidR="008619E1" w:rsidRPr="00F62E8A" w:rsidTr="0042429A">
        <w:trPr>
          <w:trHeight w:hRule="exact" w:val="2329"/>
        </w:trPr>
        <w:tc>
          <w:tcPr>
            <w:tcW w:w="70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ind w:left="-10"/>
              <w:contextualSpacing/>
              <w:jc w:val="center"/>
              <w:rPr>
                <w:sz w:val="16"/>
                <w:szCs w:val="16"/>
                <w:lang w:eastAsia="ru-RU"/>
              </w:rPr>
            </w:pPr>
            <w:r w:rsidRPr="00F62E8A">
              <w:rPr>
                <w:sz w:val="16"/>
                <w:szCs w:val="16"/>
                <w:lang w:eastAsia="ru-RU"/>
              </w:rPr>
              <w:t>19</w:t>
            </w:r>
          </w:p>
        </w:tc>
        <w:tc>
          <w:tcPr>
            <w:tcW w:w="2270"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autoSpaceDN w:val="0"/>
              <w:spacing w:after="0" w:line="240" w:lineRule="auto"/>
              <w:jc w:val="center"/>
              <w:rPr>
                <w:color w:val="000000"/>
                <w:sz w:val="16"/>
                <w:szCs w:val="16"/>
              </w:rPr>
            </w:pPr>
            <w:r w:rsidRPr="00F62E8A">
              <w:rPr>
                <w:color w:val="000000"/>
                <w:sz w:val="16"/>
                <w:szCs w:val="16"/>
              </w:rPr>
              <w:t>ГБУ ЛО «МФЦ»</w:t>
            </w:r>
          </w:p>
          <w:p w:rsidR="008619E1" w:rsidRPr="00F62E8A" w:rsidRDefault="008619E1" w:rsidP="00F62E8A">
            <w:pPr>
              <w:widowControl w:val="0"/>
              <w:autoSpaceDN w:val="0"/>
              <w:spacing w:after="0" w:line="240" w:lineRule="auto"/>
              <w:jc w:val="center"/>
              <w:rPr>
                <w:color w:val="000000"/>
                <w:sz w:val="16"/>
                <w:szCs w:val="16"/>
              </w:rPr>
            </w:pPr>
            <w:r w:rsidRPr="00F62E8A">
              <w:rPr>
                <w:i/>
                <w:color w:val="000000"/>
                <w:sz w:val="16"/>
                <w:szCs w:val="16"/>
              </w:rPr>
              <w:t>(обслуживание заявителей не осуществляется</w:t>
            </w:r>
            <w:r w:rsidRPr="00F62E8A">
              <w:rPr>
                <w:color w:val="000000"/>
                <w:sz w:val="16"/>
                <w:szCs w:val="16"/>
              </w:rPr>
              <w:t>)</w:t>
            </w:r>
          </w:p>
        </w:tc>
        <w:tc>
          <w:tcPr>
            <w:tcW w:w="3683"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hd w:val="clear" w:color="auto" w:fill="FFFFFF"/>
              <w:spacing w:after="0" w:line="240" w:lineRule="auto"/>
              <w:jc w:val="center"/>
              <w:rPr>
                <w:bCs/>
                <w:i/>
                <w:color w:val="000000"/>
                <w:sz w:val="16"/>
                <w:szCs w:val="16"/>
                <w:lang w:eastAsia="ru-RU"/>
              </w:rPr>
            </w:pPr>
            <w:r w:rsidRPr="00F62E8A">
              <w:rPr>
                <w:bCs/>
                <w:i/>
                <w:color w:val="000000"/>
                <w:sz w:val="16"/>
                <w:szCs w:val="16"/>
                <w:lang w:eastAsia="ru-RU"/>
              </w:rPr>
              <w:t>Юридический адрес:</w:t>
            </w:r>
          </w:p>
          <w:p w:rsidR="008619E1" w:rsidRPr="00F62E8A" w:rsidRDefault="008619E1" w:rsidP="00F62E8A">
            <w:pPr>
              <w:shd w:val="clear" w:color="auto" w:fill="FFFFFF"/>
              <w:spacing w:after="0" w:line="240" w:lineRule="auto"/>
              <w:jc w:val="center"/>
              <w:rPr>
                <w:color w:val="000000"/>
                <w:sz w:val="16"/>
                <w:szCs w:val="16"/>
                <w:lang w:eastAsia="ru-RU"/>
              </w:rPr>
            </w:pPr>
            <w:r w:rsidRPr="00F62E8A">
              <w:rPr>
                <w:color w:val="000000"/>
                <w:sz w:val="16"/>
                <w:szCs w:val="16"/>
                <w:lang w:eastAsia="ru-RU"/>
              </w:rPr>
              <w:t xml:space="preserve">188641, Ленинградская область, Всеволожский район, </w:t>
            </w:r>
          </w:p>
          <w:p w:rsidR="008619E1" w:rsidRPr="00F62E8A" w:rsidRDefault="008619E1" w:rsidP="00F62E8A">
            <w:pPr>
              <w:shd w:val="clear" w:color="auto" w:fill="FFFFFF"/>
              <w:spacing w:after="0" w:line="240" w:lineRule="auto"/>
              <w:jc w:val="center"/>
              <w:rPr>
                <w:color w:val="000000"/>
                <w:sz w:val="16"/>
                <w:szCs w:val="16"/>
                <w:lang w:eastAsia="ru-RU"/>
              </w:rPr>
            </w:pPr>
            <w:r w:rsidRPr="00F62E8A">
              <w:rPr>
                <w:color w:val="000000"/>
                <w:sz w:val="16"/>
                <w:szCs w:val="16"/>
                <w:lang w:eastAsia="ru-RU"/>
              </w:rPr>
              <w:t>дер. Новосаратовка-центр, д.8</w:t>
            </w:r>
          </w:p>
          <w:p w:rsidR="008619E1" w:rsidRPr="00F62E8A" w:rsidRDefault="008619E1" w:rsidP="00F62E8A">
            <w:pPr>
              <w:shd w:val="clear" w:color="auto" w:fill="FFFFFF"/>
              <w:spacing w:after="0" w:line="240" w:lineRule="auto"/>
              <w:jc w:val="center"/>
              <w:rPr>
                <w:bCs/>
                <w:i/>
                <w:color w:val="000000"/>
                <w:sz w:val="16"/>
                <w:szCs w:val="16"/>
                <w:lang w:eastAsia="ru-RU"/>
              </w:rPr>
            </w:pPr>
            <w:r w:rsidRPr="00F62E8A">
              <w:rPr>
                <w:bCs/>
                <w:i/>
                <w:color w:val="000000"/>
                <w:sz w:val="16"/>
                <w:szCs w:val="16"/>
                <w:lang w:eastAsia="ru-RU"/>
              </w:rPr>
              <w:t>Почтовый адрес:</w:t>
            </w:r>
          </w:p>
          <w:p w:rsidR="008619E1" w:rsidRPr="00F62E8A" w:rsidRDefault="008619E1" w:rsidP="00F62E8A">
            <w:pPr>
              <w:shd w:val="clear" w:color="auto" w:fill="FFFFFF"/>
              <w:spacing w:after="0" w:line="240" w:lineRule="auto"/>
              <w:jc w:val="center"/>
              <w:rPr>
                <w:color w:val="000000"/>
                <w:sz w:val="16"/>
                <w:szCs w:val="16"/>
                <w:lang w:eastAsia="ru-RU"/>
              </w:rPr>
            </w:pPr>
            <w:r w:rsidRPr="00F62E8A">
              <w:rPr>
                <w:color w:val="000000"/>
                <w:sz w:val="16"/>
                <w:szCs w:val="16"/>
                <w:lang w:eastAsia="ru-RU"/>
              </w:rPr>
              <w:t xml:space="preserve">191311, г. Санкт-Петербург, </w:t>
            </w:r>
          </w:p>
          <w:p w:rsidR="008619E1" w:rsidRPr="00F62E8A" w:rsidRDefault="008619E1" w:rsidP="00F62E8A">
            <w:pPr>
              <w:shd w:val="clear" w:color="auto" w:fill="FFFFFF"/>
              <w:spacing w:after="0" w:line="240" w:lineRule="auto"/>
              <w:jc w:val="center"/>
              <w:rPr>
                <w:color w:val="000000"/>
                <w:sz w:val="16"/>
                <w:szCs w:val="16"/>
                <w:lang w:eastAsia="ru-RU"/>
              </w:rPr>
            </w:pPr>
            <w:r w:rsidRPr="00F62E8A">
              <w:rPr>
                <w:color w:val="000000"/>
                <w:sz w:val="16"/>
                <w:szCs w:val="16"/>
                <w:lang w:eastAsia="ru-RU"/>
              </w:rPr>
              <w:t>ул. Смольного, д. 3, лит. А</w:t>
            </w:r>
          </w:p>
          <w:p w:rsidR="008619E1" w:rsidRPr="00F62E8A" w:rsidRDefault="008619E1" w:rsidP="00F62E8A">
            <w:pPr>
              <w:shd w:val="clear" w:color="auto" w:fill="FFFFFF"/>
              <w:spacing w:after="0" w:line="240" w:lineRule="auto"/>
              <w:jc w:val="center"/>
              <w:rPr>
                <w:i/>
                <w:color w:val="000000"/>
                <w:sz w:val="16"/>
                <w:szCs w:val="16"/>
                <w:lang w:eastAsia="ru-RU"/>
              </w:rPr>
            </w:pPr>
            <w:r w:rsidRPr="00F62E8A">
              <w:rPr>
                <w:bCs/>
                <w:i/>
                <w:color w:val="000000"/>
                <w:sz w:val="16"/>
                <w:szCs w:val="16"/>
                <w:lang w:eastAsia="ru-RU"/>
              </w:rPr>
              <w:t>Фактический адрес</w:t>
            </w:r>
            <w:r w:rsidRPr="00F62E8A">
              <w:rPr>
                <w:b/>
                <w:i/>
                <w:color w:val="000000"/>
                <w:sz w:val="16"/>
                <w:szCs w:val="16"/>
                <w:lang w:eastAsia="ru-RU"/>
              </w:rPr>
              <w:t>:</w:t>
            </w:r>
          </w:p>
          <w:p w:rsidR="008619E1" w:rsidRPr="00F62E8A" w:rsidRDefault="008619E1" w:rsidP="00F62E8A">
            <w:pPr>
              <w:shd w:val="clear" w:color="auto" w:fill="FFFFFF"/>
              <w:spacing w:after="0" w:line="240" w:lineRule="auto"/>
              <w:jc w:val="center"/>
              <w:rPr>
                <w:color w:val="000000"/>
                <w:sz w:val="16"/>
                <w:szCs w:val="16"/>
                <w:lang w:eastAsia="ru-RU"/>
              </w:rPr>
            </w:pPr>
            <w:r w:rsidRPr="00F62E8A">
              <w:rPr>
                <w:color w:val="000000"/>
                <w:sz w:val="16"/>
                <w:szCs w:val="16"/>
                <w:lang w:eastAsia="ru-RU"/>
              </w:rPr>
              <w:t>191024, г. Санкт-Петербург,  </w:t>
            </w:r>
          </w:p>
          <w:p w:rsidR="008619E1" w:rsidRPr="00F62E8A" w:rsidRDefault="008619E1" w:rsidP="00F62E8A">
            <w:pPr>
              <w:shd w:val="clear" w:color="auto" w:fill="FFFFFF"/>
              <w:spacing w:after="0" w:line="240" w:lineRule="auto"/>
              <w:jc w:val="center"/>
              <w:rPr>
                <w:color w:val="000000"/>
                <w:sz w:val="16"/>
                <w:szCs w:val="16"/>
                <w:lang w:eastAsia="ru-RU"/>
              </w:rPr>
            </w:pPr>
            <w:r w:rsidRPr="00F62E8A">
              <w:rPr>
                <w:color w:val="000000"/>
                <w:sz w:val="16"/>
                <w:szCs w:val="16"/>
                <w:lang w:eastAsia="ru-RU"/>
              </w:rPr>
              <w:t>пр. Бакунина, д. 5, лит. А</w:t>
            </w:r>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autoSpaceDN w:val="0"/>
              <w:spacing w:after="0" w:line="240" w:lineRule="auto"/>
              <w:jc w:val="center"/>
              <w:rPr>
                <w:color w:val="000000"/>
                <w:sz w:val="16"/>
                <w:szCs w:val="16"/>
              </w:rPr>
            </w:pPr>
            <w:r w:rsidRPr="00F62E8A">
              <w:rPr>
                <w:color w:val="000000"/>
                <w:sz w:val="16"/>
                <w:szCs w:val="16"/>
              </w:rPr>
              <w:t>пн-чт –</w:t>
            </w:r>
          </w:p>
          <w:p w:rsidR="008619E1" w:rsidRPr="00F62E8A" w:rsidRDefault="008619E1" w:rsidP="00F62E8A">
            <w:pPr>
              <w:widowControl w:val="0"/>
              <w:autoSpaceDN w:val="0"/>
              <w:spacing w:after="0" w:line="240" w:lineRule="auto"/>
              <w:jc w:val="center"/>
              <w:rPr>
                <w:color w:val="000000"/>
                <w:sz w:val="16"/>
                <w:szCs w:val="16"/>
              </w:rPr>
            </w:pPr>
            <w:r w:rsidRPr="00F62E8A">
              <w:rPr>
                <w:color w:val="000000"/>
                <w:sz w:val="16"/>
                <w:szCs w:val="16"/>
              </w:rPr>
              <w:t>с 9.00 до 18.00,</w:t>
            </w:r>
          </w:p>
          <w:p w:rsidR="008619E1" w:rsidRPr="00F62E8A" w:rsidRDefault="008619E1" w:rsidP="00F62E8A">
            <w:pPr>
              <w:widowControl w:val="0"/>
              <w:autoSpaceDN w:val="0"/>
              <w:spacing w:after="0" w:line="240" w:lineRule="auto"/>
              <w:jc w:val="center"/>
              <w:rPr>
                <w:color w:val="000000"/>
                <w:sz w:val="16"/>
                <w:szCs w:val="16"/>
              </w:rPr>
            </w:pPr>
            <w:r w:rsidRPr="00F62E8A">
              <w:rPr>
                <w:color w:val="000000"/>
                <w:sz w:val="16"/>
                <w:szCs w:val="16"/>
              </w:rPr>
              <w:t>пт. –</w:t>
            </w:r>
          </w:p>
          <w:p w:rsidR="008619E1" w:rsidRPr="00F62E8A" w:rsidRDefault="008619E1" w:rsidP="00F62E8A">
            <w:pPr>
              <w:widowControl w:val="0"/>
              <w:autoSpaceDN w:val="0"/>
              <w:spacing w:after="0" w:line="240" w:lineRule="auto"/>
              <w:jc w:val="center"/>
              <w:rPr>
                <w:color w:val="000000"/>
                <w:sz w:val="16"/>
                <w:szCs w:val="16"/>
              </w:rPr>
            </w:pPr>
            <w:r w:rsidRPr="00F62E8A">
              <w:rPr>
                <w:color w:val="000000"/>
                <w:sz w:val="16"/>
                <w:szCs w:val="16"/>
              </w:rPr>
              <w:t xml:space="preserve">с 9.00 до 17.00, </w:t>
            </w:r>
          </w:p>
          <w:p w:rsidR="008619E1" w:rsidRPr="00F62E8A" w:rsidRDefault="008619E1" w:rsidP="00F62E8A">
            <w:pPr>
              <w:widowControl w:val="0"/>
              <w:autoSpaceDN w:val="0"/>
              <w:spacing w:after="0" w:line="240" w:lineRule="auto"/>
              <w:jc w:val="center"/>
              <w:rPr>
                <w:color w:val="000000"/>
                <w:sz w:val="16"/>
                <w:szCs w:val="16"/>
              </w:rPr>
            </w:pPr>
            <w:r w:rsidRPr="00F62E8A">
              <w:rPr>
                <w:color w:val="000000"/>
                <w:sz w:val="16"/>
                <w:szCs w:val="16"/>
              </w:rPr>
              <w:t>перерыв с</w:t>
            </w:r>
          </w:p>
          <w:p w:rsidR="008619E1" w:rsidRPr="00F62E8A" w:rsidRDefault="008619E1" w:rsidP="00F62E8A">
            <w:pPr>
              <w:widowControl w:val="0"/>
              <w:tabs>
                <w:tab w:val="left" w:pos="733"/>
              </w:tabs>
              <w:autoSpaceDN w:val="0"/>
              <w:spacing w:after="0" w:line="240" w:lineRule="auto"/>
              <w:jc w:val="center"/>
              <w:rPr>
                <w:color w:val="000000"/>
                <w:sz w:val="16"/>
                <w:szCs w:val="16"/>
              </w:rPr>
            </w:pPr>
            <w:r w:rsidRPr="00F62E8A">
              <w:rPr>
                <w:color w:val="000000"/>
                <w:sz w:val="16"/>
                <w:szCs w:val="16"/>
              </w:rPr>
              <w:t>13.00 до 13.48, выходные дни -</w:t>
            </w:r>
          </w:p>
          <w:p w:rsidR="008619E1" w:rsidRPr="00F62E8A" w:rsidRDefault="008619E1" w:rsidP="00F62E8A">
            <w:pPr>
              <w:widowControl w:val="0"/>
              <w:autoSpaceDN w:val="0"/>
              <w:spacing w:after="0" w:line="240" w:lineRule="auto"/>
              <w:ind w:left="58"/>
              <w:jc w:val="center"/>
              <w:rPr>
                <w:color w:val="000000"/>
                <w:sz w:val="16"/>
                <w:szCs w:val="16"/>
              </w:rPr>
            </w:pPr>
            <w:r w:rsidRPr="00F62E8A">
              <w:rPr>
                <w:color w:val="000000"/>
                <w:sz w:val="16"/>
                <w:szCs w:val="16"/>
              </w:rPr>
              <w:t>сб, вс.</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pacing w:after="0" w:line="240" w:lineRule="auto"/>
              <w:jc w:val="center"/>
              <w:rPr>
                <w:sz w:val="16"/>
                <w:szCs w:val="16"/>
                <w:shd w:val="clear" w:color="auto" w:fill="FFFFFF"/>
              </w:rPr>
            </w:pPr>
            <w:r w:rsidRPr="00F62E8A">
              <w:rPr>
                <w:sz w:val="16"/>
                <w:szCs w:val="16"/>
                <w:shd w:val="clear" w:color="auto" w:fill="FFFFFF"/>
              </w:rPr>
              <w:t xml:space="preserve">8 (800) </w:t>
            </w:r>
          </w:p>
          <w:p w:rsidR="008619E1" w:rsidRPr="00F62E8A" w:rsidRDefault="008619E1" w:rsidP="00F62E8A">
            <w:pPr>
              <w:widowControl w:val="0"/>
              <w:spacing w:after="0" w:line="240" w:lineRule="auto"/>
              <w:jc w:val="center"/>
              <w:rPr>
                <w:sz w:val="16"/>
                <w:szCs w:val="16"/>
              </w:rPr>
            </w:pPr>
            <w:r w:rsidRPr="00F62E8A">
              <w:rPr>
                <w:sz w:val="16"/>
                <w:szCs w:val="16"/>
                <w:shd w:val="clear" w:color="auto" w:fill="FFFFFF"/>
              </w:rPr>
              <w:t>301-47-47</w:t>
            </w:r>
          </w:p>
        </w:tc>
      </w:tr>
    </w:tbl>
    <w:p w:rsidR="008619E1" w:rsidRPr="00F62E8A" w:rsidRDefault="008619E1" w:rsidP="00F62E8A">
      <w:pPr>
        <w:tabs>
          <w:tab w:val="left" w:pos="142"/>
          <w:tab w:val="left" w:pos="284"/>
        </w:tabs>
        <w:spacing w:after="0" w:line="240" w:lineRule="auto"/>
        <w:jc w:val="both"/>
        <w:rPr>
          <w:sz w:val="16"/>
          <w:szCs w:val="16"/>
          <w:lang/>
        </w:rPr>
      </w:pPr>
    </w:p>
    <w:p w:rsidR="008619E1" w:rsidRPr="00F62E8A" w:rsidRDefault="008619E1" w:rsidP="00F62E8A">
      <w:pPr>
        <w:widowControl w:val="0"/>
        <w:autoSpaceDE w:val="0"/>
        <w:autoSpaceDN w:val="0"/>
        <w:adjustRightInd w:val="0"/>
        <w:spacing w:after="0" w:line="240" w:lineRule="auto"/>
        <w:jc w:val="right"/>
        <w:rPr>
          <w:sz w:val="16"/>
          <w:szCs w:val="16"/>
        </w:rPr>
      </w:pPr>
    </w:p>
    <w:p w:rsidR="008619E1" w:rsidRPr="00F62E8A" w:rsidRDefault="008619E1" w:rsidP="00F62E8A">
      <w:pPr>
        <w:spacing w:after="0" w:line="240" w:lineRule="auto"/>
        <w:jc w:val="right"/>
        <w:rPr>
          <w:sz w:val="16"/>
          <w:szCs w:val="16"/>
        </w:rPr>
        <w:sectPr w:rsidR="008619E1" w:rsidRPr="00F62E8A" w:rsidSect="001872E7">
          <w:footerReference w:type="default" r:id="rId357"/>
          <w:pgSz w:w="11906" w:h="16838"/>
          <w:pgMar w:top="1134" w:right="849" w:bottom="1134" w:left="1134" w:header="624" w:footer="227" w:gutter="0"/>
          <w:cols w:space="708"/>
          <w:docGrid w:linePitch="381"/>
        </w:sectPr>
      </w:pPr>
    </w:p>
    <w:p w:rsidR="008619E1" w:rsidRPr="00F62E8A" w:rsidRDefault="008619E1" w:rsidP="00F62E8A">
      <w:pPr>
        <w:spacing w:after="0" w:line="240" w:lineRule="auto"/>
        <w:jc w:val="right"/>
        <w:rPr>
          <w:sz w:val="16"/>
          <w:szCs w:val="16"/>
        </w:rPr>
      </w:pPr>
      <w:r w:rsidRPr="00F62E8A">
        <w:rPr>
          <w:sz w:val="16"/>
          <w:szCs w:val="16"/>
        </w:rPr>
        <w:lastRenderedPageBreak/>
        <w:t>Приложение 2</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jc w:val="center"/>
        <w:rPr>
          <w:b/>
          <w:sz w:val="16"/>
          <w:szCs w:val="16"/>
          <w:lang w:eastAsia="ru-RU"/>
        </w:rPr>
      </w:pPr>
      <w:r w:rsidRPr="00F62E8A">
        <w:rPr>
          <w:b/>
          <w:sz w:val="16"/>
          <w:szCs w:val="16"/>
          <w:lang w:eastAsia="ru-RU"/>
        </w:rPr>
        <w:t xml:space="preserve">Схема размещения нестационарных торговых объектов </w:t>
      </w:r>
    </w:p>
    <w:p w:rsidR="008619E1" w:rsidRPr="00F62E8A" w:rsidRDefault="008619E1" w:rsidP="00F62E8A">
      <w:pPr>
        <w:widowControl w:val="0"/>
        <w:autoSpaceDE w:val="0"/>
        <w:autoSpaceDN w:val="0"/>
        <w:spacing w:after="0" w:line="240" w:lineRule="auto"/>
        <w:jc w:val="center"/>
        <w:rPr>
          <w:b/>
          <w:sz w:val="16"/>
          <w:szCs w:val="16"/>
          <w:lang w:eastAsia="ru-RU"/>
        </w:rPr>
      </w:pPr>
      <w:r w:rsidRPr="00F62E8A">
        <w:rPr>
          <w:b/>
          <w:sz w:val="16"/>
          <w:szCs w:val="16"/>
          <w:lang w:eastAsia="ru-RU"/>
        </w:rPr>
        <w:t>на территории муниципального образования Войсковицкое сельское поселение</w:t>
      </w:r>
    </w:p>
    <w:p w:rsidR="008619E1" w:rsidRPr="00F62E8A" w:rsidRDefault="008619E1" w:rsidP="00F62E8A">
      <w:pPr>
        <w:widowControl w:val="0"/>
        <w:autoSpaceDE w:val="0"/>
        <w:autoSpaceDN w:val="0"/>
        <w:spacing w:after="0" w:line="240" w:lineRule="auto"/>
        <w:jc w:val="center"/>
        <w:rPr>
          <w:b/>
          <w:sz w:val="16"/>
          <w:szCs w:val="16"/>
          <w:lang w:eastAsia="ru-RU"/>
        </w:rPr>
      </w:pPr>
      <w:r w:rsidRPr="00F62E8A">
        <w:rPr>
          <w:b/>
          <w:sz w:val="16"/>
          <w:szCs w:val="16"/>
          <w:lang w:eastAsia="ru-RU"/>
        </w:rPr>
        <w:t xml:space="preserve"> Гатчинского района Ленинградской области</w:t>
      </w:r>
    </w:p>
    <w:p w:rsidR="008619E1" w:rsidRPr="00F62E8A" w:rsidRDefault="008619E1" w:rsidP="00F62E8A">
      <w:pPr>
        <w:widowControl w:val="0"/>
        <w:autoSpaceDE w:val="0"/>
        <w:autoSpaceDN w:val="0"/>
        <w:spacing w:after="0" w:line="240" w:lineRule="auto"/>
        <w:jc w:val="center"/>
        <w:rPr>
          <w:b/>
          <w:sz w:val="16"/>
          <w:szCs w:val="16"/>
          <w:lang w:eastAsia="ru-RU"/>
        </w:rPr>
      </w:pPr>
      <w:r w:rsidRPr="00F62E8A">
        <w:rPr>
          <w:b/>
          <w:sz w:val="16"/>
          <w:szCs w:val="16"/>
          <w:lang w:eastAsia="ru-RU"/>
        </w:rPr>
        <w:t>(текстовая часть)</w:t>
      </w:r>
    </w:p>
    <w:p w:rsidR="008619E1" w:rsidRPr="00F62E8A" w:rsidRDefault="008619E1" w:rsidP="00F62E8A">
      <w:pPr>
        <w:widowControl w:val="0"/>
        <w:autoSpaceDE w:val="0"/>
        <w:autoSpaceDN w:val="0"/>
        <w:spacing w:after="0" w:line="240" w:lineRule="auto"/>
        <w:rPr>
          <w:sz w:val="16"/>
          <w:szCs w:val="16"/>
          <w:lang w:eastAsia="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268"/>
        <w:gridCol w:w="1276"/>
        <w:gridCol w:w="1276"/>
        <w:gridCol w:w="1559"/>
        <w:gridCol w:w="1701"/>
        <w:gridCol w:w="1985"/>
        <w:gridCol w:w="2126"/>
        <w:gridCol w:w="1559"/>
      </w:tblGrid>
      <w:tr w:rsidR="008619E1" w:rsidRPr="00F62E8A" w:rsidTr="0042429A">
        <w:trPr>
          <w:trHeight w:val="1701"/>
        </w:trPr>
        <w:tc>
          <w:tcPr>
            <w:tcW w:w="1809" w:type="dxa"/>
            <w:shd w:val="clear" w:color="auto" w:fill="auto"/>
            <w:vAlign w:val="center"/>
          </w:tcPr>
          <w:p w:rsidR="008619E1" w:rsidRPr="00F62E8A" w:rsidRDefault="008619E1" w:rsidP="00F62E8A">
            <w:pPr>
              <w:spacing w:after="0" w:line="240" w:lineRule="auto"/>
              <w:jc w:val="center"/>
              <w:rPr>
                <w:b/>
                <w:sz w:val="16"/>
                <w:szCs w:val="16"/>
                <w:lang w:eastAsia="ru-RU"/>
              </w:rPr>
            </w:pPr>
            <w:r w:rsidRPr="00F62E8A">
              <w:rPr>
                <w:b/>
                <w:sz w:val="16"/>
                <w:szCs w:val="16"/>
                <w:lang w:eastAsia="ru-RU"/>
              </w:rPr>
              <w:t>Идентификационный номер НТО</w:t>
            </w:r>
          </w:p>
        </w:tc>
        <w:tc>
          <w:tcPr>
            <w:tcW w:w="2268" w:type="dxa"/>
            <w:shd w:val="clear" w:color="auto" w:fill="auto"/>
            <w:vAlign w:val="center"/>
          </w:tcPr>
          <w:p w:rsidR="008619E1" w:rsidRPr="00F62E8A" w:rsidRDefault="008619E1" w:rsidP="00F62E8A">
            <w:pPr>
              <w:spacing w:after="0" w:line="240" w:lineRule="auto"/>
              <w:jc w:val="center"/>
              <w:rPr>
                <w:b/>
                <w:sz w:val="16"/>
                <w:szCs w:val="16"/>
                <w:lang w:eastAsia="ru-RU"/>
              </w:rPr>
            </w:pPr>
            <w:r w:rsidRPr="00F62E8A">
              <w:rPr>
                <w:b/>
                <w:sz w:val="16"/>
                <w:szCs w:val="16"/>
                <w:lang w:eastAsia="ru-RU"/>
              </w:rPr>
              <w:t xml:space="preserve">Место размещения НТО (адресный ориентир) </w:t>
            </w:r>
          </w:p>
        </w:tc>
        <w:tc>
          <w:tcPr>
            <w:tcW w:w="1276" w:type="dxa"/>
            <w:shd w:val="clear" w:color="auto" w:fill="auto"/>
            <w:vAlign w:val="center"/>
          </w:tcPr>
          <w:p w:rsidR="008619E1" w:rsidRPr="00F62E8A" w:rsidRDefault="008619E1" w:rsidP="00F62E8A">
            <w:pPr>
              <w:spacing w:after="0" w:line="240" w:lineRule="auto"/>
              <w:jc w:val="center"/>
              <w:rPr>
                <w:b/>
                <w:sz w:val="16"/>
                <w:szCs w:val="16"/>
                <w:lang w:eastAsia="ru-RU"/>
              </w:rPr>
            </w:pPr>
            <w:r w:rsidRPr="00F62E8A">
              <w:rPr>
                <w:b/>
                <w:sz w:val="16"/>
                <w:szCs w:val="16"/>
                <w:lang w:eastAsia="ru-RU"/>
              </w:rPr>
              <w:t xml:space="preserve">Вид НТО </w:t>
            </w:r>
          </w:p>
          <w:p w:rsidR="008619E1" w:rsidRPr="00F62E8A" w:rsidRDefault="008619E1" w:rsidP="00F62E8A">
            <w:pPr>
              <w:spacing w:after="0" w:line="240" w:lineRule="auto"/>
              <w:jc w:val="center"/>
              <w:rPr>
                <w:b/>
                <w:sz w:val="16"/>
                <w:szCs w:val="16"/>
                <w:lang w:eastAsia="ru-RU"/>
              </w:rPr>
            </w:pPr>
          </w:p>
        </w:tc>
        <w:tc>
          <w:tcPr>
            <w:tcW w:w="1276" w:type="dxa"/>
          </w:tcPr>
          <w:p w:rsidR="008619E1" w:rsidRPr="00F62E8A" w:rsidRDefault="008619E1" w:rsidP="00F62E8A">
            <w:pPr>
              <w:spacing w:after="0" w:line="240" w:lineRule="auto"/>
              <w:rPr>
                <w:b/>
                <w:sz w:val="16"/>
                <w:szCs w:val="16"/>
                <w:lang w:eastAsia="ru-RU"/>
              </w:rPr>
            </w:pPr>
          </w:p>
          <w:p w:rsidR="008619E1" w:rsidRPr="00F62E8A" w:rsidRDefault="008619E1" w:rsidP="00F62E8A">
            <w:pPr>
              <w:spacing w:after="0" w:line="240" w:lineRule="auto"/>
              <w:rPr>
                <w:b/>
                <w:sz w:val="16"/>
                <w:szCs w:val="16"/>
                <w:lang w:eastAsia="ru-RU"/>
              </w:rPr>
            </w:pPr>
          </w:p>
          <w:p w:rsidR="008619E1" w:rsidRPr="00F62E8A" w:rsidRDefault="008619E1" w:rsidP="00F62E8A">
            <w:pPr>
              <w:spacing w:after="0" w:line="240" w:lineRule="auto"/>
              <w:rPr>
                <w:b/>
                <w:sz w:val="16"/>
                <w:szCs w:val="16"/>
                <w:lang w:eastAsia="ru-RU"/>
              </w:rPr>
            </w:pPr>
          </w:p>
          <w:p w:rsidR="008619E1" w:rsidRPr="00F62E8A" w:rsidRDefault="008619E1" w:rsidP="00F62E8A">
            <w:pPr>
              <w:spacing w:after="0" w:line="240" w:lineRule="auto"/>
              <w:rPr>
                <w:b/>
                <w:sz w:val="16"/>
                <w:szCs w:val="16"/>
                <w:lang w:eastAsia="ru-RU"/>
              </w:rPr>
            </w:pPr>
          </w:p>
          <w:p w:rsidR="008619E1" w:rsidRPr="00F62E8A" w:rsidRDefault="008619E1" w:rsidP="00F62E8A">
            <w:pPr>
              <w:spacing w:after="0" w:line="240" w:lineRule="auto"/>
              <w:rPr>
                <w:b/>
                <w:sz w:val="16"/>
                <w:szCs w:val="16"/>
                <w:lang w:eastAsia="ru-RU"/>
              </w:rPr>
            </w:pPr>
            <w:r w:rsidRPr="00F62E8A">
              <w:rPr>
                <w:b/>
                <w:sz w:val="16"/>
                <w:szCs w:val="16"/>
                <w:lang w:eastAsia="ru-RU"/>
              </w:rPr>
              <w:t>Площадь НТО</w:t>
            </w:r>
          </w:p>
        </w:tc>
        <w:tc>
          <w:tcPr>
            <w:tcW w:w="1559" w:type="dxa"/>
            <w:shd w:val="clear" w:color="auto" w:fill="auto"/>
            <w:vAlign w:val="center"/>
          </w:tcPr>
          <w:p w:rsidR="008619E1" w:rsidRPr="00F62E8A" w:rsidRDefault="008619E1" w:rsidP="00F62E8A">
            <w:pPr>
              <w:spacing w:after="0" w:line="240" w:lineRule="auto"/>
              <w:jc w:val="center"/>
              <w:rPr>
                <w:b/>
                <w:sz w:val="16"/>
                <w:szCs w:val="16"/>
                <w:lang w:eastAsia="ru-RU"/>
              </w:rPr>
            </w:pPr>
            <w:r w:rsidRPr="00F62E8A">
              <w:rPr>
                <w:b/>
                <w:sz w:val="16"/>
                <w:szCs w:val="16"/>
                <w:lang w:eastAsia="ru-RU"/>
              </w:rPr>
              <w:t>Специализация НТО</w:t>
            </w:r>
          </w:p>
        </w:tc>
        <w:tc>
          <w:tcPr>
            <w:tcW w:w="1701" w:type="dxa"/>
            <w:shd w:val="clear" w:color="auto" w:fill="auto"/>
            <w:vAlign w:val="center"/>
          </w:tcPr>
          <w:p w:rsidR="008619E1" w:rsidRPr="00F62E8A" w:rsidRDefault="008619E1" w:rsidP="00F62E8A">
            <w:pPr>
              <w:spacing w:after="0" w:line="240" w:lineRule="auto"/>
              <w:jc w:val="center"/>
              <w:rPr>
                <w:b/>
                <w:sz w:val="16"/>
                <w:szCs w:val="16"/>
                <w:lang w:eastAsia="ru-RU"/>
              </w:rPr>
            </w:pPr>
            <w:r w:rsidRPr="00F62E8A">
              <w:rPr>
                <w:b/>
                <w:sz w:val="16"/>
                <w:szCs w:val="16"/>
                <w:lang w:eastAsia="ru-RU"/>
              </w:rPr>
              <w:t>Правообладатель НТО (наименование, ИНН)</w:t>
            </w:r>
          </w:p>
        </w:tc>
        <w:tc>
          <w:tcPr>
            <w:tcW w:w="1985" w:type="dxa"/>
            <w:shd w:val="clear" w:color="auto" w:fill="auto"/>
            <w:vAlign w:val="center"/>
          </w:tcPr>
          <w:p w:rsidR="008619E1" w:rsidRPr="00F62E8A" w:rsidRDefault="008619E1" w:rsidP="00F62E8A">
            <w:pPr>
              <w:spacing w:after="0" w:line="240" w:lineRule="auto"/>
              <w:jc w:val="center"/>
              <w:rPr>
                <w:b/>
                <w:sz w:val="16"/>
                <w:szCs w:val="16"/>
                <w:lang w:eastAsia="ru-RU"/>
              </w:rPr>
            </w:pPr>
            <w:r w:rsidRPr="00F62E8A">
              <w:rPr>
                <w:b/>
                <w:sz w:val="16"/>
                <w:szCs w:val="16"/>
                <w:lang w:eastAsia="ru-RU"/>
              </w:rPr>
              <w:t>Реквизиты документов на  размещение  НТО</w:t>
            </w:r>
          </w:p>
        </w:tc>
        <w:tc>
          <w:tcPr>
            <w:tcW w:w="2126" w:type="dxa"/>
            <w:shd w:val="clear" w:color="auto" w:fill="auto"/>
            <w:vAlign w:val="center"/>
          </w:tcPr>
          <w:p w:rsidR="008619E1" w:rsidRPr="00F62E8A" w:rsidRDefault="008619E1" w:rsidP="00F62E8A">
            <w:pPr>
              <w:spacing w:after="0" w:line="240" w:lineRule="auto"/>
              <w:jc w:val="center"/>
              <w:rPr>
                <w:b/>
                <w:sz w:val="16"/>
                <w:szCs w:val="16"/>
                <w:lang w:eastAsia="ru-RU"/>
              </w:rPr>
            </w:pPr>
          </w:p>
          <w:p w:rsidR="008619E1" w:rsidRPr="00F62E8A" w:rsidRDefault="008619E1" w:rsidP="00F62E8A">
            <w:pPr>
              <w:spacing w:after="0" w:line="240" w:lineRule="auto"/>
              <w:jc w:val="center"/>
              <w:rPr>
                <w:b/>
                <w:sz w:val="16"/>
                <w:szCs w:val="16"/>
                <w:lang w:eastAsia="ru-RU"/>
              </w:rPr>
            </w:pPr>
            <w:r w:rsidRPr="00F62E8A">
              <w:rPr>
                <w:b/>
                <w:sz w:val="16"/>
                <w:szCs w:val="16"/>
                <w:lang w:eastAsia="ru-RU"/>
              </w:rPr>
              <w:t>Является ли правообладатель НТО субъектом малого и (или) среднего предпринимательства (да/нет)</w:t>
            </w:r>
          </w:p>
        </w:tc>
        <w:tc>
          <w:tcPr>
            <w:tcW w:w="1559" w:type="dxa"/>
            <w:shd w:val="clear" w:color="auto" w:fill="auto"/>
            <w:vAlign w:val="center"/>
          </w:tcPr>
          <w:p w:rsidR="008619E1" w:rsidRPr="00F62E8A" w:rsidRDefault="008619E1" w:rsidP="00F62E8A">
            <w:pPr>
              <w:spacing w:after="0" w:line="240" w:lineRule="auto"/>
              <w:jc w:val="center"/>
              <w:rPr>
                <w:b/>
                <w:sz w:val="16"/>
                <w:szCs w:val="16"/>
                <w:lang w:eastAsia="ru-RU"/>
              </w:rPr>
            </w:pPr>
            <w:r w:rsidRPr="00F62E8A">
              <w:rPr>
                <w:b/>
                <w:sz w:val="16"/>
                <w:szCs w:val="16"/>
                <w:lang w:eastAsia="ru-RU"/>
              </w:rPr>
              <w:t xml:space="preserve">Период размещения НТО </w:t>
            </w:r>
          </w:p>
          <w:p w:rsidR="008619E1" w:rsidRPr="00F62E8A" w:rsidRDefault="008619E1" w:rsidP="00F62E8A">
            <w:pPr>
              <w:spacing w:after="0" w:line="240" w:lineRule="auto"/>
              <w:jc w:val="center"/>
              <w:rPr>
                <w:b/>
                <w:sz w:val="16"/>
                <w:szCs w:val="16"/>
                <w:lang w:eastAsia="ru-RU"/>
              </w:rPr>
            </w:pPr>
            <w:r w:rsidRPr="00F62E8A">
              <w:rPr>
                <w:b/>
                <w:sz w:val="16"/>
                <w:szCs w:val="16"/>
                <w:lang w:eastAsia="ru-RU"/>
              </w:rPr>
              <w:t>(с __ по __)</w:t>
            </w:r>
          </w:p>
          <w:p w:rsidR="008619E1" w:rsidRPr="00F62E8A" w:rsidRDefault="008619E1" w:rsidP="00F62E8A">
            <w:pPr>
              <w:spacing w:after="0" w:line="240" w:lineRule="auto"/>
              <w:jc w:val="center"/>
              <w:rPr>
                <w:b/>
                <w:sz w:val="16"/>
                <w:szCs w:val="16"/>
                <w:lang w:eastAsia="ru-RU"/>
              </w:rPr>
            </w:pPr>
          </w:p>
        </w:tc>
      </w:tr>
      <w:tr w:rsidR="008619E1" w:rsidRPr="00F62E8A" w:rsidTr="0042429A">
        <w:tc>
          <w:tcPr>
            <w:tcW w:w="1809"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1</w:t>
            </w:r>
          </w:p>
        </w:tc>
        <w:tc>
          <w:tcPr>
            <w:tcW w:w="2268"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2</w:t>
            </w:r>
          </w:p>
        </w:tc>
        <w:tc>
          <w:tcPr>
            <w:tcW w:w="1276"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3</w:t>
            </w:r>
          </w:p>
        </w:tc>
        <w:tc>
          <w:tcPr>
            <w:tcW w:w="1276" w:type="dxa"/>
          </w:tcPr>
          <w:p w:rsidR="008619E1" w:rsidRPr="00F62E8A" w:rsidRDefault="008619E1" w:rsidP="00F62E8A">
            <w:pPr>
              <w:spacing w:after="0" w:line="240" w:lineRule="auto"/>
              <w:jc w:val="center"/>
              <w:rPr>
                <w:sz w:val="16"/>
                <w:szCs w:val="16"/>
                <w:lang w:eastAsia="ru-RU"/>
              </w:rPr>
            </w:pPr>
            <w:r w:rsidRPr="00F62E8A">
              <w:rPr>
                <w:sz w:val="16"/>
                <w:szCs w:val="16"/>
                <w:lang w:eastAsia="ru-RU"/>
              </w:rPr>
              <w:t>4</w:t>
            </w:r>
          </w:p>
        </w:tc>
        <w:tc>
          <w:tcPr>
            <w:tcW w:w="1559"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5</w:t>
            </w:r>
          </w:p>
        </w:tc>
        <w:tc>
          <w:tcPr>
            <w:tcW w:w="1701"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6</w:t>
            </w:r>
          </w:p>
        </w:tc>
        <w:tc>
          <w:tcPr>
            <w:tcW w:w="1985"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7</w:t>
            </w:r>
          </w:p>
        </w:tc>
        <w:tc>
          <w:tcPr>
            <w:tcW w:w="2126"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8</w:t>
            </w:r>
          </w:p>
        </w:tc>
        <w:tc>
          <w:tcPr>
            <w:tcW w:w="1559"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9</w:t>
            </w:r>
          </w:p>
        </w:tc>
      </w:tr>
      <w:tr w:rsidR="008619E1" w:rsidRPr="00F62E8A" w:rsidTr="0042429A">
        <w:tc>
          <w:tcPr>
            <w:tcW w:w="1809" w:type="dxa"/>
            <w:shd w:val="clear" w:color="auto" w:fill="auto"/>
          </w:tcPr>
          <w:p w:rsidR="008619E1" w:rsidRPr="00F62E8A" w:rsidRDefault="008619E1" w:rsidP="00F62E8A">
            <w:pPr>
              <w:spacing w:after="0" w:line="240" w:lineRule="auto"/>
              <w:jc w:val="center"/>
              <w:rPr>
                <w:sz w:val="16"/>
                <w:szCs w:val="16"/>
                <w:lang w:eastAsia="ru-RU"/>
              </w:rPr>
            </w:pPr>
          </w:p>
        </w:tc>
        <w:tc>
          <w:tcPr>
            <w:tcW w:w="2268" w:type="dxa"/>
            <w:shd w:val="clear" w:color="auto" w:fill="auto"/>
          </w:tcPr>
          <w:p w:rsidR="008619E1" w:rsidRPr="00F62E8A" w:rsidRDefault="008619E1" w:rsidP="00F62E8A">
            <w:pPr>
              <w:spacing w:after="0" w:line="240" w:lineRule="auto"/>
              <w:jc w:val="both"/>
              <w:rPr>
                <w:sz w:val="16"/>
                <w:szCs w:val="16"/>
                <w:lang w:eastAsia="ru-RU"/>
              </w:rPr>
            </w:pPr>
          </w:p>
        </w:tc>
        <w:tc>
          <w:tcPr>
            <w:tcW w:w="1276"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w:t>
            </w:r>
          </w:p>
        </w:tc>
        <w:tc>
          <w:tcPr>
            <w:tcW w:w="1276" w:type="dxa"/>
          </w:tcPr>
          <w:p w:rsidR="008619E1" w:rsidRPr="00F62E8A" w:rsidRDefault="008619E1" w:rsidP="00F62E8A">
            <w:pPr>
              <w:spacing w:after="0" w:line="240" w:lineRule="auto"/>
              <w:jc w:val="center"/>
              <w:rPr>
                <w:sz w:val="16"/>
                <w:szCs w:val="16"/>
                <w:lang w:eastAsia="ru-RU"/>
              </w:rPr>
            </w:pPr>
          </w:p>
        </w:tc>
        <w:tc>
          <w:tcPr>
            <w:tcW w:w="1559" w:type="dxa"/>
            <w:shd w:val="clear" w:color="auto" w:fill="auto"/>
          </w:tcPr>
          <w:p w:rsidR="008619E1" w:rsidRPr="00F62E8A" w:rsidRDefault="008619E1" w:rsidP="00F62E8A">
            <w:pPr>
              <w:spacing w:after="0" w:line="240" w:lineRule="auto"/>
              <w:jc w:val="center"/>
              <w:rPr>
                <w:sz w:val="16"/>
                <w:szCs w:val="16"/>
                <w:lang w:eastAsia="ru-RU"/>
              </w:rPr>
            </w:pPr>
          </w:p>
        </w:tc>
        <w:tc>
          <w:tcPr>
            <w:tcW w:w="1701" w:type="dxa"/>
            <w:shd w:val="clear" w:color="auto" w:fill="auto"/>
          </w:tcPr>
          <w:p w:rsidR="008619E1" w:rsidRPr="00F62E8A" w:rsidRDefault="008619E1" w:rsidP="00F62E8A">
            <w:pPr>
              <w:spacing w:after="0" w:line="240" w:lineRule="auto"/>
              <w:jc w:val="center"/>
              <w:rPr>
                <w:sz w:val="16"/>
                <w:szCs w:val="16"/>
                <w:lang w:eastAsia="ru-RU"/>
              </w:rPr>
            </w:pPr>
            <w:r w:rsidRPr="00F62E8A">
              <w:rPr>
                <w:sz w:val="16"/>
                <w:szCs w:val="16"/>
                <w:lang w:eastAsia="ru-RU"/>
              </w:rPr>
              <w:t>**</w:t>
            </w:r>
          </w:p>
        </w:tc>
        <w:tc>
          <w:tcPr>
            <w:tcW w:w="1985" w:type="dxa"/>
            <w:shd w:val="clear" w:color="auto" w:fill="auto"/>
          </w:tcPr>
          <w:p w:rsidR="008619E1" w:rsidRPr="00F62E8A" w:rsidRDefault="008619E1" w:rsidP="00F62E8A">
            <w:pPr>
              <w:spacing w:after="0" w:line="240" w:lineRule="auto"/>
              <w:jc w:val="both"/>
              <w:rPr>
                <w:sz w:val="16"/>
                <w:szCs w:val="16"/>
                <w:lang w:eastAsia="ru-RU"/>
              </w:rPr>
            </w:pPr>
          </w:p>
        </w:tc>
        <w:tc>
          <w:tcPr>
            <w:tcW w:w="2126" w:type="dxa"/>
            <w:shd w:val="clear" w:color="auto" w:fill="auto"/>
          </w:tcPr>
          <w:p w:rsidR="008619E1" w:rsidRPr="00F62E8A" w:rsidRDefault="008619E1" w:rsidP="00F62E8A">
            <w:pPr>
              <w:spacing w:after="0" w:line="240" w:lineRule="auto"/>
              <w:jc w:val="both"/>
              <w:rPr>
                <w:sz w:val="16"/>
                <w:szCs w:val="16"/>
                <w:lang w:eastAsia="ru-RU"/>
              </w:rPr>
            </w:pPr>
          </w:p>
        </w:tc>
        <w:tc>
          <w:tcPr>
            <w:tcW w:w="1559" w:type="dxa"/>
            <w:shd w:val="clear" w:color="auto" w:fill="auto"/>
          </w:tcPr>
          <w:p w:rsidR="008619E1" w:rsidRPr="00F62E8A" w:rsidRDefault="008619E1" w:rsidP="00F62E8A">
            <w:pPr>
              <w:spacing w:after="0" w:line="240" w:lineRule="auto"/>
              <w:jc w:val="both"/>
              <w:rPr>
                <w:sz w:val="16"/>
                <w:szCs w:val="16"/>
                <w:lang w:eastAsia="ru-RU"/>
              </w:rPr>
            </w:pPr>
          </w:p>
        </w:tc>
      </w:tr>
      <w:tr w:rsidR="008619E1" w:rsidRPr="00F62E8A" w:rsidTr="0042429A">
        <w:tc>
          <w:tcPr>
            <w:tcW w:w="1809" w:type="dxa"/>
            <w:shd w:val="clear" w:color="auto" w:fill="auto"/>
          </w:tcPr>
          <w:p w:rsidR="008619E1" w:rsidRPr="00F62E8A" w:rsidRDefault="008619E1" w:rsidP="00F62E8A">
            <w:pPr>
              <w:spacing w:after="0" w:line="240" w:lineRule="auto"/>
              <w:jc w:val="both"/>
              <w:rPr>
                <w:sz w:val="16"/>
                <w:szCs w:val="16"/>
                <w:lang w:eastAsia="ru-RU"/>
              </w:rPr>
            </w:pPr>
          </w:p>
        </w:tc>
        <w:tc>
          <w:tcPr>
            <w:tcW w:w="2268" w:type="dxa"/>
            <w:shd w:val="clear" w:color="auto" w:fill="auto"/>
          </w:tcPr>
          <w:p w:rsidR="008619E1" w:rsidRPr="00F62E8A" w:rsidRDefault="008619E1" w:rsidP="00F62E8A">
            <w:pPr>
              <w:spacing w:after="0" w:line="240" w:lineRule="auto"/>
              <w:jc w:val="both"/>
              <w:rPr>
                <w:sz w:val="16"/>
                <w:szCs w:val="16"/>
                <w:lang w:eastAsia="ru-RU"/>
              </w:rPr>
            </w:pPr>
          </w:p>
        </w:tc>
        <w:tc>
          <w:tcPr>
            <w:tcW w:w="1276" w:type="dxa"/>
            <w:shd w:val="clear" w:color="auto" w:fill="auto"/>
          </w:tcPr>
          <w:p w:rsidR="008619E1" w:rsidRPr="00F62E8A" w:rsidRDefault="008619E1" w:rsidP="00F62E8A">
            <w:pPr>
              <w:spacing w:after="0" w:line="240" w:lineRule="auto"/>
              <w:jc w:val="both"/>
              <w:rPr>
                <w:sz w:val="16"/>
                <w:szCs w:val="16"/>
                <w:lang w:eastAsia="ru-RU"/>
              </w:rPr>
            </w:pPr>
          </w:p>
        </w:tc>
        <w:tc>
          <w:tcPr>
            <w:tcW w:w="1276" w:type="dxa"/>
          </w:tcPr>
          <w:p w:rsidR="008619E1" w:rsidRPr="00F62E8A" w:rsidRDefault="008619E1" w:rsidP="00F62E8A">
            <w:pPr>
              <w:spacing w:after="0" w:line="240" w:lineRule="auto"/>
              <w:jc w:val="both"/>
              <w:rPr>
                <w:sz w:val="16"/>
                <w:szCs w:val="16"/>
                <w:lang w:eastAsia="ru-RU"/>
              </w:rPr>
            </w:pPr>
          </w:p>
        </w:tc>
        <w:tc>
          <w:tcPr>
            <w:tcW w:w="1559" w:type="dxa"/>
            <w:shd w:val="clear" w:color="auto" w:fill="auto"/>
          </w:tcPr>
          <w:p w:rsidR="008619E1" w:rsidRPr="00F62E8A" w:rsidRDefault="008619E1" w:rsidP="00F62E8A">
            <w:pPr>
              <w:spacing w:after="0" w:line="240" w:lineRule="auto"/>
              <w:jc w:val="both"/>
              <w:rPr>
                <w:sz w:val="16"/>
                <w:szCs w:val="16"/>
                <w:lang w:eastAsia="ru-RU"/>
              </w:rPr>
            </w:pPr>
          </w:p>
        </w:tc>
        <w:tc>
          <w:tcPr>
            <w:tcW w:w="1701" w:type="dxa"/>
            <w:shd w:val="clear" w:color="auto" w:fill="auto"/>
          </w:tcPr>
          <w:p w:rsidR="008619E1" w:rsidRPr="00F62E8A" w:rsidRDefault="008619E1" w:rsidP="00F62E8A">
            <w:pPr>
              <w:spacing w:after="0" w:line="240" w:lineRule="auto"/>
              <w:jc w:val="both"/>
              <w:rPr>
                <w:sz w:val="16"/>
                <w:szCs w:val="16"/>
                <w:lang w:eastAsia="ru-RU"/>
              </w:rPr>
            </w:pPr>
          </w:p>
        </w:tc>
        <w:tc>
          <w:tcPr>
            <w:tcW w:w="1985" w:type="dxa"/>
            <w:shd w:val="clear" w:color="auto" w:fill="auto"/>
          </w:tcPr>
          <w:p w:rsidR="008619E1" w:rsidRPr="00F62E8A" w:rsidRDefault="008619E1" w:rsidP="00F62E8A">
            <w:pPr>
              <w:spacing w:after="0" w:line="240" w:lineRule="auto"/>
              <w:jc w:val="both"/>
              <w:rPr>
                <w:sz w:val="16"/>
                <w:szCs w:val="16"/>
                <w:lang w:eastAsia="ru-RU"/>
              </w:rPr>
            </w:pPr>
          </w:p>
        </w:tc>
        <w:tc>
          <w:tcPr>
            <w:tcW w:w="2126" w:type="dxa"/>
            <w:shd w:val="clear" w:color="auto" w:fill="auto"/>
          </w:tcPr>
          <w:p w:rsidR="008619E1" w:rsidRPr="00F62E8A" w:rsidRDefault="008619E1" w:rsidP="00F62E8A">
            <w:pPr>
              <w:spacing w:after="0" w:line="240" w:lineRule="auto"/>
              <w:jc w:val="both"/>
              <w:rPr>
                <w:sz w:val="16"/>
                <w:szCs w:val="16"/>
                <w:lang w:eastAsia="ru-RU"/>
              </w:rPr>
            </w:pPr>
          </w:p>
        </w:tc>
        <w:tc>
          <w:tcPr>
            <w:tcW w:w="1559" w:type="dxa"/>
            <w:shd w:val="clear" w:color="auto" w:fill="auto"/>
          </w:tcPr>
          <w:p w:rsidR="008619E1" w:rsidRPr="00F62E8A" w:rsidRDefault="008619E1" w:rsidP="00F62E8A">
            <w:pPr>
              <w:spacing w:after="0" w:line="240" w:lineRule="auto"/>
              <w:jc w:val="both"/>
              <w:rPr>
                <w:sz w:val="16"/>
                <w:szCs w:val="16"/>
                <w:lang w:eastAsia="ru-RU"/>
              </w:rPr>
            </w:pPr>
          </w:p>
        </w:tc>
      </w:tr>
      <w:tr w:rsidR="008619E1" w:rsidRPr="00F62E8A" w:rsidTr="0042429A">
        <w:tc>
          <w:tcPr>
            <w:tcW w:w="1809" w:type="dxa"/>
            <w:shd w:val="clear" w:color="auto" w:fill="auto"/>
          </w:tcPr>
          <w:p w:rsidR="008619E1" w:rsidRPr="00F62E8A" w:rsidRDefault="008619E1" w:rsidP="00F62E8A">
            <w:pPr>
              <w:spacing w:after="0" w:line="240" w:lineRule="auto"/>
              <w:jc w:val="both"/>
              <w:rPr>
                <w:sz w:val="16"/>
                <w:szCs w:val="16"/>
                <w:lang w:eastAsia="ru-RU"/>
              </w:rPr>
            </w:pPr>
          </w:p>
        </w:tc>
        <w:tc>
          <w:tcPr>
            <w:tcW w:w="2268" w:type="dxa"/>
            <w:shd w:val="clear" w:color="auto" w:fill="auto"/>
          </w:tcPr>
          <w:p w:rsidR="008619E1" w:rsidRPr="00F62E8A" w:rsidRDefault="008619E1" w:rsidP="00F62E8A">
            <w:pPr>
              <w:spacing w:after="0" w:line="240" w:lineRule="auto"/>
              <w:jc w:val="both"/>
              <w:rPr>
                <w:sz w:val="16"/>
                <w:szCs w:val="16"/>
                <w:lang w:eastAsia="ru-RU"/>
              </w:rPr>
            </w:pPr>
          </w:p>
        </w:tc>
        <w:tc>
          <w:tcPr>
            <w:tcW w:w="1276" w:type="dxa"/>
            <w:shd w:val="clear" w:color="auto" w:fill="auto"/>
          </w:tcPr>
          <w:p w:rsidR="008619E1" w:rsidRPr="00F62E8A" w:rsidRDefault="008619E1" w:rsidP="00F62E8A">
            <w:pPr>
              <w:spacing w:after="0" w:line="240" w:lineRule="auto"/>
              <w:jc w:val="both"/>
              <w:rPr>
                <w:sz w:val="16"/>
                <w:szCs w:val="16"/>
                <w:lang w:eastAsia="ru-RU"/>
              </w:rPr>
            </w:pPr>
          </w:p>
        </w:tc>
        <w:tc>
          <w:tcPr>
            <w:tcW w:w="1276" w:type="dxa"/>
          </w:tcPr>
          <w:p w:rsidR="008619E1" w:rsidRPr="00F62E8A" w:rsidRDefault="008619E1" w:rsidP="00F62E8A">
            <w:pPr>
              <w:spacing w:after="0" w:line="240" w:lineRule="auto"/>
              <w:jc w:val="both"/>
              <w:rPr>
                <w:sz w:val="16"/>
                <w:szCs w:val="16"/>
                <w:lang w:eastAsia="ru-RU"/>
              </w:rPr>
            </w:pPr>
          </w:p>
        </w:tc>
        <w:tc>
          <w:tcPr>
            <w:tcW w:w="1559" w:type="dxa"/>
            <w:shd w:val="clear" w:color="auto" w:fill="auto"/>
          </w:tcPr>
          <w:p w:rsidR="008619E1" w:rsidRPr="00F62E8A" w:rsidRDefault="008619E1" w:rsidP="00F62E8A">
            <w:pPr>
              <w:spacing w:after="0" w:line="240" w:lineRule="auto"/>
              <w:jc w:val="both"/>
              <w:rPr>
                <w:sz w:val="16"/>
                <w:szCs w:val="16"/>
                <w:lang w:eastAsia="ru-RU"/>
              </w:rPr>
            </w:pPr>
          </w:p>
        </w:tc>
        <w:tc>
          <w:tcPr>
            <w:tcW w:w="1701" w:type="dxa"/>
            <w:shd w:val="clear" w:color="auto" w:fill="auto"/>
          </w:tcPr>
          <w:p w:rsidR="008619E1" w:rsidRPr="00F62E8A" w:rsidRDefault="008619E1" w:rsidP="00F62E8A">
            <w:pPr>
              <w:spacing w:after="0" w:line="240" w:lineRule="auto"/>
              <w:jc w:val="both"/>
              <w:rPr>
                <w:sz w:val="16"/>
                <w:szCs w:val="16"/>
                <w:lang w:eastAsia="ru-RU"/>
              </w:rPr>
            </w:pPr>
          </w:p>
        </w:tc>
        <w:tc>
          <w:tcPr>
            <w:tcW w:w="1985" w:type="dxa"/>
            <w:shd w:val="clear" w:color="auto" w:fill="auto"/>
          </w:tcPr>
          <w:p w:rsidR="008619E1" w:rsidRPr="00F62E8A" w:rsidRDefault="008619E1" w:rsidP="00F62E8A">
            <w:pPr>
              <w:spacing w:after="0" w:line="240" w:lineRule="auto"/>
              <w:jc w:val="both"/>
              <w:rPr>
                <w:sz w:val="16"/>
                <w:szCs w:val="16"/>
                <w:lang w:eastAsia="ru-RU"/>
              </w:rPr>
            </w:pPr>
          </w:p>
        </w:tc>
        <w:tc>
          <w:tcPr>
            <w:tcW w:w="2126" w:type="dxa"/>
            <w:shd w:val="clear" w:color="auto" w:fill="auto"/>
          </w:tcPr>
          <w:p w:rsidR="008619E1" w:rsidRPr="00F62E8A" w:rsidRDefault="008619E1" w:rsidP="00F62E8A">
            <w:pPr>
              <w:spacing w:after="0" w:line="240" w:lineRule="auto"/>
              <w:jc w:val="both"/>
              <w:rPr>
                <w:sz w:val="16"/>
                <w:szCs w:val="16"/>
                <w:lang w:eastAsia="ru-RU"/>
              </w:rPr>
            </w:pPr>
          </w:p>
        </w:tc>
        <w:tc>
          <w:tcPr>
            <w:tcW w:w="1559" w:type="dxa"/>
            <w:shd w:val="clear" w:color="auto" w:fill="auto"/>
          </w:tcPr>
          <w:p w:rsidR="008619E1" w:rsidRPr="00F62E8A" w:rsidRDefault="008619E1" w:rsidP="00F62E8A">
            <w:pPr>
              <w:spacing w:after="0" w:line="240" w:lineRule="auto"/>
              <w:jc w:val="both"/>
              <w:rPr>
                <w:sz w:val="16"/>
                <w:szCs w:val="16"/>
                <w:lang w:eastAsia="ru-RU"/>
              </w:rPr>
            </w:pPr>
          </w:p>
        </w:tc>
      </w:tr>
    </w:tbl>
    <w:p w:rsidR="008619E1" w:rsidRPr="00F62E8A" w:rsidRDefault="008619E1" w:rsidP="00F62E8A">
      <w:pPr>
        <w:widowControl w:val="0"/>
        <w:autoSpaceDE w:val="0"/>
        <w:autoSpaceDN w:val="0"/>
        <w:spacing w:after="0" w:line="240" w:lineRule="auto"/>
        <w:rPr>
          <w:sz w:val="16"/>
          <w:szCs w:val="16"/>
          <w:lang w:eastAsia="ru-RU"/>
        </w:rPr>
      </w:pPr>
      <w:r w:rsidRPr="00F62E8A">
        <w:rPr>
          <w:sz w:val="16"/>
          <w:szCs w:val="16"/>
          <w:lang w:eastAsia="ru-RU"/>
        </w:rPr>
        <w:t>*   графа 3 заполняется  в  соответствии с ГОСТ Р 51303-2013</w:t>
      </w:r>
    </w:p>
    <w:p w:rsidR="008619E1" w:rsidRPr="00F62E8A" w:rsidRDefault="008619E1" w:rsidP="00F62E8A">
      <w:pPr>
        <w:widowControl w:val="0"/>
        <w:autoSpaceDE w:val="0"/>
        <w:autoSpaceDN w:val="0"/>
        <w:spacing w:after="0" w:line="240" w:lineRule="auto"/>
        <w:rPr>
          <w:sz w:val="16"/>
          <w:szCs w:val="16"/>
          <w:lang w:eastAsia="ru-RU"/>
        </w:rPr>
      </w:pPr>
      <w:r w:rsidRPr="00F62E8A">
        <w:rPr>
          <w:sz w:val="16"/>
          <w:szCs w:val="16"/>
          <w:lang w:eastAsia="ru-RU"/>
        </w:rPr>
        <w:t>** если место размещения  НТО свободно,  в графе ставится прочерк</w:t>
      </w:r>
    </w:p>
    <w:p w:rsidR="008619E1" w:rsidRPr="00F62E8A" w:rsidRDefault="008619E1" w:rsidP="00F62E8A">
      <w:pPr>
        <w:spacing w:after="0" w:line="240" w:lineRule="auto"/>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sectPr w:rsidR="008619E1" w:rsidRPr="00F62E8A" w:rsidSect="00462013">
          <w:pgSz w:w="16838" w:h="11906" w:orient="landscape"/>
          <w:pgMar w:top="567" w:right="1134" w:bottom="1134" w:left="1134" w:header="624" w:footer="227" w:gutter="0"/>
          <w:cols w:space="708"/>
          <w:docGrid w:linePitch="381"/>
        </w:sectPr>
      </w:pPr>
    </w:p>
    <w:p w:rsidR="008619E1" w:rsidRPr="00F62E8A" w:rsidRDefault="008619E1" w:rsidP="00F62E8A">
      <w:pPr>
        <w:tabs>
          <w:tab w:val="left" w:pos="2280"/>
        </w:tabs>
        <w:spacing w:after="0" w:line="240" w:lineRule="auto"/>
        <w:jc w:val="right"/>
        <w:rPr>
          <w:sz w:val="16"/>
          <w:szCs w:val="16"/>
        </w:rPr>
      </w:pPr>
      <w:r w:rsidRPr="00F62E8A">
        <w:rPr>
          <w:sz w:val="16"/>
          <w:szCs w:val="16"/>
        </w:rPr>
        <w:lastRenderedPageBreak/>
        <w:t>Приложение 3</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(Форма)</w:t>
      </w:r>
    </w:p>
    <w:p w:rsidR="008619E1" w:rsidRPr="00F62E8A" w:rsidRDefault="008619E1" w:rsidP="00F62E8A">
      <w:pPr>
        <w:autoSpaceDE w:val="0"/>
        <w:autoSpaceDN w:val="0"/>
        <w:adjustRightInd w:val="0"/>
        <w:spacing w:after="0" w:line="240" w:lineRule="auto"/>
        <w:ind w:firstLine="540"/>
        <w:jc w:val="both"/>
        <w:rPr>
          <w:sz w:val="16"/>
          <w:szCs w:val="16"/>
        </w:rPr>
      </w:pP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В___ 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 xml:space="preserve">                                                                                                               (наименование органа, предоставляющего муниципальную услугу)</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______________________________________________</w:t>
      </w: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от ______________________________________________</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(наименование юридического лица,  ФИО индивидуального предпринимателя)</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ИНН___________________________ОГРН_______________________________</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Почтовый адрес___________________________________________________</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Телефон:______________ Адрес эл. почты: ___________</w:t>
      </w: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Заявление</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ind w:left="142"/>
        <w:jc w:val="center"/>
        <w:rPr>
          <w:sz w:val="16"/>
          <w:szCs w:val="16"/>
        </w:rPr>
      </w:pPr>
      <w:r w:rsidRPr="00F62E8A">
        <w:rPr>
          <w:sz w:val="16"/>
          <w:szCs w:val="16"/>
        </w:rPr>
        <w:t>Прошу предоставить право на  размещение нестационарного торгового объекта (НТО)                 по адресному ориентиру_____________________________________________________________</w:t>
      </w:r>
    </w:p>
    <w:p w:rsidR="008619E1" w:rsidRPr="00F62E8A" w:rsidRDefault="008619E1" w:rsidP="00F62E8A">
      <w:pPr>
        <w:autoSpaceDE w:val="0"/>
        <w:autoSpaceDN w:val="0"/>
        <w:adjustRightInd w:val="0"/>
        <w:spacing w:after="0" w:line="240" w:lineRule="auto"/>
        <w:ind w:left="142"/>
        <w:jc w:val="center"/>
        <w:rPr>
          <w:sz w:val="16"/>
          <w:szCs w:val="16"/>
        </w:rPr>
      </w:pPr>
      <w:r w:rsidRPr="00F62E8A">
        <w:rPr>
          <w:sz w:val="16"/>
          <w:szCs w:val="16"/>
        </w:rPr>
        <w:t>__________________________________________________________________________________ Площадь НТО_____________________________________________________________________</w:t>
      </w:r>
    </w:p>
    <w:p w:rsidR="008619E1" w:rsidRPr="00F62E8A" w:rsidRDefault="008619E1" w:rsidP="00F62E8A">
      <w:pPr>
        <w:autoSpaceDE w:val="0"/>
        <w:autoSpaceDN w:val="0"/>
        <w:adjustRightInd w:val="0"/>
        <w:spacing w:after="0" w:line="240" w:lineRule="auto"/>
        <w:ind w:left="142"/>
        <w:jc w:val="center"/>
        <w:rPr>
          <w:sz w:val="16"/>
          <w:szCs w:val="16"/>
        </w:rPr>
      </w:pPr>
      <w:r w:rsidRPr="00F62E8A">
        <w:rPr>
          <w:sz w:val="16"/>
          <w:szCs w:val="16"/>
        </w:rPr>
        <w:t>Вид НТО_________________________________________________________________________</w:t>
      </w:r>
    </w:p>
    <w:p w:rsidR="008619E1" w:rsidRPr="00F62E8A" w:rsidRDefault="008619E1" w:rsidP="00F62E8A">
      <w:pPr>
        <w:autoSpaceDE w:val="0"/>
        <w:autoSpaceDN w:val="0"/>
        <w:adjustRightInd w:val="0"/>
        <w:spacing w:after="0" w:line="240" w:lineRule="auto"/>
        <w:ind w:left="142"/>
        <w:jc w:val="center"/>
        <w:rPr>
          <w:sz w:val="16"/>
          <w:szCs w:val="16"/>
        </w:rPr>
      </w:pPr>
      <w:r w:rsidRPr="00F62E8A">
        <w:rPr>
          <w:sz w:val="16"/>
          <w:szCs w:val="16"/>
        </w:rPr>
        <w:t>Специализация НТО_______________________________________________________________</w:t>
      </w:r>
    </w:p>
    <w:p w:rsidR="008619E1" w:rsidRPr="00F62E8A" w:rsidRDefault="008619E1" w:rsidP="00F62E8A">
      <w:pPr>
        <w:autoSpaceDE w:val="0"/>
        <w:autoSpaceDN w:val="0"/>
        <w:adjustRightInd w:val="0"/>
        <w:spacing w:after="0" w:line="240" w:lineRule="auto"/>
        <w:ind w:left="142"/>
        <w:rPr>
          <w:sz w:val="16"/>
          <w:szCs w:val="16"/>
        </w:rPr>
      </w:pPr>
      <w:r w:rsidRPr="00F62E8A">
        <w:rPr>
          <w:sz w:val="16"/>
          <w:szCs w:val="16"/>
        </w:rPr>
        <w:t xml:space="preserve">  Приложение: на ___________ листах.</w:t>
      </w:r>
    </w:p>
    <w:p w:rsidR="008619E1" w:rsidRPr="00F62E8A" w:rsidRDefault="008619E1" w:rsidP="00F62E8A">
      <w:pPr>
        <w:autoSpaceDE w:val="0"/>
        <w:autoSpaceDN w:val="0"/>
        <w:adjustRightInd w:val="0"/>
        <w:spacing w:after="0" w:line="240" w:lineRule="auto"/>
        <w:ind w:firstLine="709"/>
        <w:jc w:val="both"/>
        <w:rPr>
          <w:sz w:val="16"/>
          <w:szCs w:val="16"/>
          <w:lang w:eastAsia="ru-RU"/>
        </w:rPr>
      </w:pPr>
      <w:r w:rsidRPr="00F62E8A">
        <w:rPr>
          <w:sz w:val="16"/>
          <w:szCs w:val="16"/>
          <w:lang w:eastAsia="ru-RU"/>
        </w:rPr>
        <w:t>1.  Копия документа, удостоверяющего личность заявителя</w:t>
      </w:r>
      <w:r w:rsidRPr="00F62E8A">
        <w:rPr>
          <w:sz w:val="16"/>
          <w:szCs w:val="16"/>
        </w:rPr>
        <w:t>;</w:t>
      </w:r>
    </w:p>
    <w:p w:rsidR="008619E1" w:rsidRPr="00F62E8A" w:rsidRDefault="008619E1" w:rsidP="00F62E8A">
      <w:pPr>
        <w:autoSpaceDE w:val="0"/>
        <w:autoSpaceDN w:val="0"/>
        <w:adjustRightInd w:val="0"/>
        <w:spacing w:after="0" w:line="240" w:lineRule="auto"/>
        <w:ind w:firstLine="708"/>
        <w:jc w:val="both"/>
        <w:outlineLvl w:val="1"/>
        <w:rPr>
          <w:sz w:val="16"/>
          <w:szCs w:val="16"/>
        </w:rPr>
      </w:pPr>
      <w:r w:rsidRPr="00F62E8A">
        <w:rPr>
          <w:sz w:val="16"/>
          <w:szCs w:val="16"/>
        </w:rPr>
        <w:t>2. Копия свидетельства о регистрации юридического лица (индивидуального предпринимателя);</w:t>
      </w:r>
    </w:p>
    <w:p w:rsidR="008619E1" w:rsidRPr="00F62E8A" w:rsidRDefault="008619E1" w:rsidP="00F62E8A">
      <w:pPr>
        <w:autoSpaceDE w:val="0"/>
        <w:autoSpaceDN w:val="0"/>
        <w:adjustRightInd w:val="0"/>
        <w:spacing w:after="0" w:line="240" w:lineRule="auto"/>
        <w:ind w:firstLine="708"/>
        <w:jc w:val="both"/>
        <w:outlineLvl w:val="1"/>
        <w:rPr>
          <w:sz w:val="16"/>
          <w:szCs w:val="16"/>
        </w:rPr>
      </w:pPr>
      <w:r w:rsidRPr="00F62E8A">
        <w:rPr>
          <w:sz w:val="16"/>
          <w:szCs w:val="16"/>
        </w:rPr>
        <w:t xml:space="preserve">3. Копия </w:t>
      </w:r>
      <w:r w:rsidRPr="00F62E8A">
        <w:rPr>
          <w:sz w:val="16"/>
          <w:szCs w:val="16"/>
          <w:lang w:eastAsia="ru-RU"/>
        </w:rPr>
        <w:t>документа, удостоверяющего право (полномочия) представителя юридического лица (индивидуального предпринимателя), если с заявлением обращается представитель заявителя</w:t>
      </w:r>
    </w:p>
    <w:p w:rsidR="008619E1" w:rsidRPr="00F62E8A" w:rsidRDefault="008619E1" w:rsidP="00F62E8A">
      <w:pPr>
        <w:autoSpaceDE w:val="0"/>
        <w:autoSpaceDN w:val="0"/>
        <w:adjustRightInd w:val="0"/>
        <w:spacing w:after="0" w:line="240" w:lineRule="auto"/>
        <w:ind w:firstLine="708"/>
        <w:jc w:val="both"/>
        <w:outlineLvl w:val="1"/>
        <w:rPr>
          <w:sz w:val="16"/>
          <w:szCs w:val="16"/>
        </w:rPr>
      </w:pPr>
      <w:r w:rsidRPr="00F62E8A">
        <w:rPr>
          <w:sz w:val="16"/>
          <w:szCs w:val="16"/>
        </w:rPr>
        <w:t>4. Выписка из Единого государственного реестра юридических лиц или Единого государственного реестра индивидуальных предпринимателей (по желанию);</w:t>
      </w:r>
    </w:p>
    <w:p w:rsidR="008619E1" w:rsidRPr="00F62E8A" w:rsidRDefault="008619E1" w:rsidP="00F62E8A">
      <w:pPr>
        <w:autoSpaceDE w:val="0"/>
        <w:autoSpaceDN w:val="0"/>
        <w:adjustRightInd w:val="0"/>
        <w:spacing w:after="0" w:line="240" w:lineRule="auto"/>
        <w:ind w:firstLine="708"/>
        <w:jc w:val="both"/>
        <w:outlineLvl w:val="1"/>
        <w:rPr>
          <w:sz w:val="16"/>
          <w:szCs w:val="16"/>
        </w:rPr>
      </w:pPr>
      <w:r w:rsidRPr="00F62E8A">
        <w:rPr>
          <w:sz w:val="16"/>
          <w:szCs w:val="16"/>
        </w:rPr>
        <w:t>5. Ситуационный план земельного участка.(по желанию)</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Руководитель юридического лица (Индивидуальный предприниматель)</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М.П                         « ___»___________ 20      г.   ________________ (Ф.И.О.)</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(подпись)</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Результат рассмотрения заявления прошу:</w:t>
      </w:r>
    </w:p>
    <w:p w:rsidR="008619E1" w:rsidRPr="00F62E8A" w:rsidRDefault="008619E1" w:rsidP="00F62E8A">
      <w:pPr>
        <w:autoSpaceDE w:val="0"/>
        <w:autoSpaceDN w:val="0"/>
        <w:adjustRightInd w:val="0"/>
        <w:spacing w:after="0" w:line="240" w:lineRule="auto"/>
        <w:rPr>
          <w:sz w:val="16"/>
          <w:szCs w:val="1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7087"/>
      </w:tblGrid>
      <w:tr w:rsidR="008619E1" w:rsidRPr="00F62E8A" w:rsidTr="0042429A">
        <w:trPr>
          <w:trHeight w:val="274"/>
        </w:trPr>
        <w:tc>
          <w:tcPr>
            <w:tcW w:w="567" w:type="dxa"/>
            <w:tcBorders>
              <w:bottom w:val="single" w:sz="4" w:space="0" w:color="auto"/>
              <w:right w:val="single" w:sz="4" w:space="0" w:color="auto"/>
            </w:tcBorders>
            <w:shd w:val="clear" w:color="auto" w:fill="auto"/>
            <w:vAlign w:val="center"/>
          </w:tcPr>
          <w:p w:rsidR="008619E1" w:rsidRPr="00F62E8A" w:rsidRDefault="008619E1" w:rsidP="00F62E8A">
            <w:pPr>
              <w:autoSpaceDE w:val="0"/>
              <w:autoSpaceDN w:val="0"/>
              <w:adjustRightInd w:val="0"/>
              <w:spacing w:after="0" w:line="240" w:lineRule="auto"/>
              <w:jc w:val="center"/>
              <w:rPr>
                <w:sz w:val="16"/>
                <w:szCs w:val="16"/>
              </w:rPr>
            </w:pPr>
          </w:p>
        </w:tc>
        <w:tc>
          <w:tcPr>
            <w:tcW w:w="7087" w:type="dxa"/>
            <w:tcBorders>
              <w:top w:val="nil"/>
              <w:left w:val="single" w:sz="4" w:space="0" w:color="auto"/>
              <w:bottom w:val="nil"/>
              <w:right w:val="nil"/>
            </w:tcBorders>
            <w:shd w:val="clear" w:color="auto" w:fill="auto"/>
            <w:vAlign w:val="bottom"/>
          </w:tcPr>
          <w:p w:rsidR="008619E1" w:rsidRPr="00F62E8A" w:rsidRDefault="008619E1" w:rsidP="00F62E8A">
            <w:pPr>
              <w:autoSpaceDE w:val="0"/>
              <w:autoSpaceDN w:val="0"/>
              <w:adjustRightInd w:val="0"/>
              <w:spacing w:after="0" w:line="240" w:lineRule="auto"/>
              <w:rPr>
                <w:sz w:val="16"/>
                <w:szCs w:val="16"/>
              </w:rPr>
            </w:pPr>
            <w:r w:rsidRPr="00F62E8A">
              <w:rPr>
                <w:sz w:val="16"/>
                <w:szCs w:val="16"/>
              </w:rPr>
              <w:t>выдать на руки</w:t>
            </w:r>
          </w:p>
          <w:p w:rsidR="008619E1" w:rsidRPr="00F62E8A" w:rsidRDefault="008619E1" w:rsidP="00F62E8A">
            <w:pPr>
              <w:autoSpaceDE w:val="0"/>
              <w:autoSpaceDN w:val="0"/>
              <w:adjustRightInd w:val="0"/>
              <w:spacing w:after="0" w:line="240" w:lineRule="auto"/>
              <w:ind w:left="33" w:hanging="33"/>
              <w:rPr>
                <w:sz w:val="16"/>
                <w:szCs w:val="16"/>
              </w:rPr>
            </w:pPr>
          </w:p>
        </w:tc>
      </w:tr>
      <w:tr w:rsidR="008619E1" w:rsidRPr="00F62E8A" w:rsidTr="0042429A">
        <w:trPr>
          <w:trHeight w:val="410"/>
        </w:trPr>
        <w:tc>
          <w:tcPr>
            <w:tcW w:w="567" w:type="dxa"/>
            <w:tcBorders>
              <w:top w:val="single" w:sz="4" w:space="0" w:color="auto"/>
              <w:bottom w:val="single" w:sz="4" w:space="0" w:color="auto"/>
              <w:right w:val="single" w:sz="4" w:space="0" w:color="auto"/>
            </w:tcBorders>
            <w:shd w:val="clear" w:color="auto" w:fill="auto"/>
            <w:vAlign w:val="center"/>
          </w:tcPr>
          <w:p w:rsidR="008619E1" w:rsidRPr="00F62E8A" w:rsidRDefault="008619E1" w:rsidP="00F62E8A">
            <w:pPr>
              <w:autoSpaceDE w:val="0"/>
              <w:autoSpaceDN w:val="0"/>
              <w:adjustRightInd w:val="0"/>
              <w:spacing w:after="0" w:line="240" w:lineRule="auto"/>
              <w:jc w:val="center"/>
              <w:rPr>
                <w:sz w:val="16"/>
                <w:szCs w:val="16"/>
              </w:rPr>
            </w:pPr>
          </w:p>
        </w:tc>
        <w:tc>
          <w:tcPr>
            <w:tcW w:w="7087" w:type="dxa"/>
            <w:tcBorders>
              <w:top w:val="nil"/>
              <w:left w:val="single" w:sz="4" w:space="0" w:color="auto"/>
              <w:bottom w:val="nil"/>
              <w:right w:val="nil"/>
            </w:tcBorders>
            <w:shd w:val="clear" w:color="auto" w:fill="auto"/>
            <w:vAlign w:val="bottom"/>
          </w:tcPr>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личная явка в МФЦ</w:t>
            </w:r>
          </w:p>
        </w:tc>
      </w:tr>
      <w:tr w:rsidR="008619E1" w:rsidRPr="00F62E8A" w:rsidTr="0042429A">
        <w:tc>
          <w:tcPr>
            <w:tcW w:w="567" w:type="dxa"/>
            <w:tcBorders>
              <w:top w:val="single" w:sz="4" w:space="0" w:color="auto"/>
              <w:bottom w:val="single" w:sz="4" w:space="0" w:color="auto"/>
              <w:right w:val="single" w:sz="4" w:space="0" w:color="auto"/>
            </w:tcBorders>
            <w:shd w:val="clear" w:color="auto" w:fill="auto"/>
            <w:vAlign w:val="center"/>
          </w:tcPr>
          <w:p w:rsidR="008619E1" w:rsidRPr="00F62E8A" w:rsidRDefault="008619E1" w:rsidP="00F62E8A">
            <w:pPr>
              <w:autoSpaceDE w:val="0"/>
              <w:autoSpaceDN w:val="0"/>
              <w:adjustRightInd w:val="0"/>
              <w:spacing w:after="0" w:line="240" w:lineRule="auto"/>
              <w:jc w:val="center"/>
              <w:rPr>
                <w:sz w:val="16"/>
                <w:szCs w:val="16"/>
              </w:rPr>
            </w:pPr>
          </w:p>
        </w:tc>
        <w:tc>
          <w:tcPr>
            <w:tcW w:w="7087" w:type="dxa"/>
            <w:tcBorders>
              <w:top w:val="nil"/>
              <w:left w:val="single" w:sz="4" w:space="0" w:color="auto"/>
              <w:bottom w:val="nil"/>
              <w:right w:val="nil"/>
            </w:tcBorders>
            <w:shd w:val="clear" w:color="auto" w:fill="auto"/>
            <w:vAlign w:val="bottom"/>
          </w:tcPr>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направить по почте</w:t>
            </w:r>
          </w:p>
        </w:tc>
      </w:tr>
      <w:tr w:rsidR="008619E1" w:rsidRPr="00F62E8A" w:rsidTr="0042429A">
        <w:trPr>
          <w:trHeight w:val="567"/>
        </w:trPr>
        <w:tc>
          <w:tcPr>
            <w:tcW w:w="567" w:type="dxa"/>
            <w:tcBorders>
              <w:top w:val="single" w:sz="4" w:space="0" w:color="auto"/>
              <w:bottom w:val="single" w:sz="4" w:space="0" w:color="auto"/>
              <w:right w:val="single" w:sz="4" w:space="0" w:color="auto"/>
            </w:tcBorders>
            <w:shd w:val="clear" w:color="auto" w:fill="auto"/>
            <w:vAlign w:val="center"/>
          </w:tcPr>
          <w:p w:rsidR="008619E1" w:rsidRPr="00F62E8A" w:rsidRDefault="008619E1" w:rsidP="00F62E8A">
            <w:pPr>
              <w:autoSpaceDE w:val="0"/>
              <w:autoSpaceDN w:val="0"/>
              <w:adjustRightInd w:val="0"/>
              <w:spacing w:after="0" w:line="240" w:lineRule="auto"/>
              <w:jc w:val="center"/>
              <w:rPr>
                <w:sz w:val="16"/>
                <w:szCs w:val="16"/>
              </w:rPr>
            </w:pPr>
          </w:p>
        </w:tc>
        <w:tc>
          <w:tcPr>
            <w:tcW w:w="7087" w:type="dxa"/>
            <w:tcBorders>
              <w:top w:val="nil"/>
              <w:left w:val="single" w:sz="4" w:space="0" w:color="auto"/>
              <w:bottom w:val="nil"/>
              <w:right w:val="nil"/>
            </w:tcBorders>
            <w:shd w:val="clear" w:color="auto" w:fill="auto"/>
            <w:vAlign w:val="bottom"/>
          </w:tcPr>
          <w:p w:rsidR="008619E1" w:rsidRPr="00F62E8A" w:rsidRDefault="008619E1" w:rsidP="00F62E8A">
            <w:pPr>
              <w:autoSpaceDE w:val="0"/>
              <w:autoSpaceDN w:val="0"/>
              <w:adjustRightInd w:val="0"/>
              <w:spacing w:after="0" w:line="240" w:lineRule="auto"/>
              <w:rPr>
                <w:sz w:val="16"/>
                <w:szCs w:val="16"/>
              </w:rPr>
            </w:pPr>
            <w:r w:rsidRPr="00F62E8A">
              <w:rPr>
                <w:sz w:val="16"/>
                <w:szCs w:val="16"/>
              </w:rPr>
              <w:t>направить по электронной почте</w:t>
            </w:r>
          </w:p>
        </w:tc>
      </w:tr>
      <w:tr w:rsidR="008619E1" w:rsidRPr="00F62E8A" w:rsidTr="0042429A">
        <w:tc>
          <w:tcPr>
            <w:tcW w:w="567" w:type="dxa"/>
            <w:tcBorders>
              <w:top w:val="single" w:sz="4" w:space="0" w:color="auto"/>
              <w:right w:val="single" w:sz="4" w:space="0" w:color="auto"/>
            </w:tcBorders>
            <w:shd w:val="clear" w:color="auto" w:fill="auto"/>
            <w:vAlign w:val="center"/>
          </w:tcPr>
          <w:p w:rsidR="008619E1" w:rsidRPr="00F62E8A" w:rsidRDefault="008619E1" w:rsidP="00F62E8A">
            <w:pPr>
              <w:autoSpaceDE w:val="0"/>
              <w:autoSpaceDN w:val="0"/>
              <w:adjustRightInd w:val="0"/>
              <w:spacing w:after="0" w:line="240" w:lineRule="auto"/>
              <w:jc w:val="center"/>
              <w:rPr>
                <w:sz w:val="16"/>
                <w:szCs w:val="16"/>
              </w:rPr>
            </w:pPr>
          </w:p>
        </w:tc>
        <w:tc>
          <w:tcPr>
            <w:tcW w:w="7087" w:type="dxa"/>
            <w:tcBorders>
              <w:top w:val="nil"/>
              <w:left w:val="single" w:sz="4" w:space="0" w:color="auto"/>
              <w:bottom w:val="nil"/>
              <w:right w:val="nil"/>
            </w:tcBorders>
            <w:shd w:val="clear" w:color="auto" w:fill="auto"/>
            <w:vAlign w:val="bottom"/>
          </w:tcPr>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направить в электронной форме в личный кабинет на ПГУ ЛО</w:t>
            </w:r>
          </w:p>
        </w:tc>
      </w:tr>
    </w:tbl>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t xml:space="preserve">Приложение 4 </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rPr>
          <w:sz w:val="16"/>
          <w:szCs w:val="16"/>
          <w:lang w:eastAsia="ru-RU"/>
        </w:rPr>
      </w:pPr>
      <w:r w:rsidRPr="00F62E8A">
        <w:rPr>
          <w:sz w:val="16"/>
          <w:szCs w:val="16"/>
          <w:lang w:eastAsia="ru-RU"/>
        </w:rPr>
        <w:t>(Форма)</w:t>
      </w:r>
    </w:p>
    <w:p w:rsidR="008619E1" w:rsidRPr="00F62E8A" w:rsidRDefault="008619E1" w:rsidP="00F62E8A">
      <w:pPr>
        <w:widowControl w:val="0"/>
        <w:autoSpaceDE w:val="0"/>
        <w:autoSpaceDN w:val="0"/>
        <w:adjustRightInd w:val="0"/>
        <w:spacing w:after="0" w:line="240" w:lineRule="auto"/>
        <w:rPr>
          <w:sz w:val="16"/>
          <w:szCs w:val="16"/>
          <w:lang w:eastAsia="ru-RU"/>
        </w:rPr>
      </w:pPr>
    </w:p>
    <w:p w:rsidR="008619E1" w:rsidRPr="00F62E8A" w:rsidRDefault="008619E1" w:rsidP="00F62E8A">
      <w:pPr>
        <w:widowControl w:val="0"/>
        <w:autoSpaceDE w:val="0"/>
        <w:autoSpaceDN w:val="0"/>
        <w:adjustRightInd w:val="0"/>
        <w:spacing w:after="0" w:line="240" w:lineRule="auto"/>
        <w:rPr>
          <w:sz w:val="16"/>
          <w:szCs w:val="16"/>
          <w:lang w:eastAsia="ru-RU"/>
        </w:rPr>
      </w:pPr>
    </w:p>
    <w:p w:rsidR="008619E1" w:rsidRPr="00F62E8A" w:rsidRDefault="008619E1" w:rsidP="00F62E8A">
      <w:pPr>
        <w:widowControl w:val="0"/>
        <w:autoSpaceDE w:val="0"/>
        <w:autoSpaceDN w:val="0"/>
        <w:adjustRightInd w:val="0"/>
        <w:spacing w:after="0" w:line="240" w:lineRule="auto"/>
        <w:rPr>
          <w:sz w:val="16"/>
          <w:szCs w:val="16"/>
          <w:lang w:eastAsia="ru-RU"/>
        </w:rPr>
      </w:pPr>
    </w:p>
    <w:p w:rsidR="008619E1" w:rsidRPr="00F62E8A" w:rsidRDefault="008619E1" w:rsidP="00F62E8A">
      <w:pPr>
        <w:widowControl w:val="0"/>
        <w:autoSpaceDE w:val="0"/>
        <w:autoSpaceDN w:val="0"/>
        <w:adjustRightInd w:val="0"/>
        <w:spacing w:after="0" w:line="240" w:lineRule="auto"/>
        <w:rPr>
          <w:sz w:val="16"/>
          <w:szCs w:val="16"/>
          <w:lang w:eastAsia="ru-RU"/>
        </w:rPr>
      </w:pPr>
    </w:p>
    <w:p w:rsidR="008619E1" w:rsidRPr="00F62E8A" w:rsidRDefault="008619E1" w:rsidP="00F62E8A">
      <w:pPr>
        <w:widowControl w:val="0"/>
        <w:autoSpaceDE w:val="0"/>
        <w:autoSpaceDN w:val="0"/>
        <w:adjustRightInd w:val="0"/>
        <w:spacing w:after="0" w:line="240" w:lineRule="auto"/>
        <w:rPr>
          <w:sz w:val="16"/>
          <w:szCs w:val="16"/>
          <w:lang w:eastAsia="ru-RU"/>
        </w:rPr>
      </w:pPr>
    </w:p>
    <w:p w:rsidR="008619E1" w:rsidRPr="00F62E8A" w:rsidRDefault="008619E1" w:rsidP="00F62E8A">
      <w:pPr>
        <w:widowControl w:val="0"/>
        <w:autoSpaceDE w:val="0"/>
        <w:autoSpaceDN w:val="0"/>
        <w:adjustRightInd w:val="0"/>
        <w:spacing w:after="0" w:line="240" w:lineRule="auto"/>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Администрация муниципального образования 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_____________________________________________________________________________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Адрес администрации муниципального образования: 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_____________________________________________________________________________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ИНН _________________ КПП __________________ Время работы ____________________</w:t>
      </w:r>
    </w:p>
    <w:p w:rsidR="008619E1" w:rsidRPr="00F62E8A" w:rsidRDefault="008619E1" w:rsidP="00F62E8A">
      <w:pPr>
        <w:widowControl w:val="0"/>
        <w:autoSpaceDE w:val="0"/>
        <w:autoSpaceDN w:val="0"/>
        <w:adjustRightInd w:val="0"/>
        <w:spacing w:after="0" w:line="240" w:lineRule="auto"/>
        <w:jc w:val="center"/>
        <w:rPr>
          <w:b/>
          <w:bCs/>
          <w:color w:val="26282F"/>
          <w:sz w:val="16"/>
          <w:szCs w:val="16"/>
          <w:lang w:eastAsia="ru-RU"/>
        </w:rPr>
      </w:pPr>
    </w:p>
    <w:p w:rsidR="008619E1" w:rsidRPr="00F62E8A" w:rsidRDefault="008619E1" w:rsidP="00F62E8A">
      <w:pPr>
        <w:widowControl w:val="0"/>
        <w:autoSpaceDE w:val="0"/>
        <w:autoSpaceDN w:val="0"/>
        <w:adjustRightInd w:val="0"/>
        <w:spacing w:after="0" w:line="240" w:lineRule="auto"/>
        <w:jc w:val="center"/>
        <w:rPr>
          <w:b/>
          <w:bCs/>
          <w:color w:val="26282F"/>
          <w:sz w:val="16"/>
          <w:szCs w:val="16"/>
          <w:lang w:eastAsia="ru-RU"/>
        </w:rPr>
      </w:pP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b/>
          <w:bCs/>
          <w:color w:val="26282F"/>
          <w:sz w:val="16"/>
          <w:szCs w:val="16"/>
          <w:lang w:eastAsia="ru-RU"/>
        </w:rPr>
        <w:t>Уведомление</w:t>
      </w:r>
    </w:p>
    <w:p w:rsidR="008619E1" w:rsidRPr="00F62E8A" w:rsidRDefault="008619E1" w:rsidP="00F62E8A">
      <w:pPr>
        <w:widowControl w:val="0"/>
        <w:autoSpaceDE w:val="0"/>
        <w:autoSpaceDN w:val="0"/>
        <w:adjustRightInd w:val="0"/>
        <w:spacing w:after="0" w:line="240" w:lineRule="auto"/>
        <w:jc w:val="center"/>
        <w:rPr>
          <w:b/>
          <w:bCs/>
          <w:color w:val="26282F"/>
          <w:sz w:val="16"/>
          <w:szCs w:val="16"/>
          <w:lang w:eastAsia="ru-RU"/>
        </w:rPr>
      </w:pPr>
      <w:r w:rsidRPr="00F62E8A">
        <w:rPr>
          <w:b/>
          <w:bCs/>
          <w:color w:val="26282F"/>
          <w:sz w:val="16"/>
          <w:szCs w:val="16"/>
          <w:lang w:eastAsia="ru-RU"/>
        </w:rPr>
        <w:t>О предоставлении (об отказе в предоставлении)  права на размещение нестационарного торгового объекта  на территории муниципального образования Войсковицкое сельское поселение Гатчинского района Ленинградской области</w:t>
      </w:r>
    </w:p>
    <w:p w:rsidR="008619E1" w:rsidRPr="00F62E8A" w:rsidRDefault="008619E1" w:rsidP="00F62E8A">
      <w:pPr>
        <w:widowControl w:val="0"/>
        <w:autoSpaceDE w:val="0"/>
        <w:autoSpaceDN w:val="0"/>
        <w:adjustRightInd w:val="0"/>
        <w:spacing w:after="0" w:line="240" w:lineRule="auto"/>
        <w:jc w:val="center"/>
        <w:rPr>
          <w:b/>
          <w:bCs/>
          <w:color w:val="26282F"/>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Наименование юридического лица (индивидуального предпринимателя)_______________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___________________________________________________________________________ ИНН </w:t>
      </w:r>
      <w:r w:rsidRPr="00F62E8A">
        <w:rPr>
          <w:sz w:val="16"/>
          <w:szCs w:val="16"/>
          <w:lang w:eastAsia="ru-RU"/>
        </w:rPr>
        <w:lastRenderedPageBreak/>
        <w:t>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Адрес юридического лица (индивидуального предпринимателя): 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На основании _________________________________________________________________</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                                           (наименование, дата и номер правового акта)</w:t>
      </w: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 xml:space="preserve">Вам предоставлено  (отказано в предоставлении) права  на размещение нестационарного торгового объекта  на территории муниципального образования ___________________ Ленинградской области (ненужное зачеркнуть) </w:t>
      </w:r>
    </w:p>
    <w:p w:rsidR="008619E1" w:rsidRPr="00F62E8A" w:rsidRDefault="008619E1" w:rsidP="00F62E8A">
      <w:pPr>
        <w:widowControl w:val="0"/>
        <w:autoSpaceDE w:val="0"/>
        <w:autoSpaceDN w:val="0"/>
        <w:adjustRightInd w:val="0"/>
        <w:spacing w:after="0" w:line="240" w:lineRule="auto"/>
        <w:jc w:val="both"/>
        <w:rPr>
          <w:sz w:val="16"/>
          <w:szCs w:val="16"/>
          <w:lang w:eastAsia="ru-RU"/>
        </w:rPr>
      </w:pPr>
      <w:r w:rsidRPr="00F62E8A">
        <w:rPr>
          <w:sz w:val="16"/>
          <w:szCs w:val="16"/>
          <w:lang w:eastAsia="ru-RU"/>
        </w:rPr>
        <w:t>_____________________________________________________________________________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sz w:val="16"/>
          <w:szCs w:val="16"/>
          <w:lang w:eastAsia="ru-RU"/>
        </w:rPr>
        <w:t>(в случае отказа указать  причину отказа, в случае невозможности предоставления запрашиваемого места, сведения о наличии свободных мест размещения)</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p>
    <w:p w:rsidR="008619E1" w:rsidRPr="00F62E8A" w:rsidRDefault="008619E1" w:rsidP="00F62E8A">
      <w:pPr>
        <w:widowControl w:val="0"/>
        <w:autoSpaceDE w:val="0"/>
        <w:autoSpaceDN w:val="0"/>
        <w:adjustRightInd w:val="0"/>
        <w:spacing w:after="0" w:line="240" w:lineRule="auto"/>
        <w:jc w:val="center"/>
        <w:rPr>
          <w:sz w:val="16"/>
          <w:szCs w:val="16"/>
          <w:lang w:eastAsia="ru-RU"/>
        </w:rPr>
      </w:pPr>
    </w:p>
    <w:tbl>
      <w:tblPr>
        <w:tblW w:w="10314" w:type="dxa"/>
        <w:tblLook w:val="04A0"/>
      </w:tblPr>
      <w:tblGrid>
        <w:gridCol w:w="4077"/>
        <w:gridCol w:w="2117"/>
        <w:gridCol w:w="1994"/>
        <w:gridCol w:w="2126"/>
      </w:tblGrid>
      <w:tr w:rsidR="008619E1" w:rsidRPr="00F62E8A" w:rsidTr="0042429A">
        <w:tc>
          <w:tcPr>
            <w:tcW w:w="4077" w:type="dxa"/>
            <w:shd w:val="clear" w:color="auto" w:fill="auto"/>
          </w:tcPr>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sz w:val="16"/>
                <w:szCs w:val="16"/>
                <w:lang w:eastAsia="ru-RU"/>
              </w:rPr>
              <w:t>"____" _____________ 20 ____ г.</w:t>
            </w:r>
          </w:p>
        </w:tc>
        <w:tc>
          <w:tcPr>
            <w:tcW w:w="2117" w:type="dxa"/>
            <w:shd w:val="clear" w:color="auto" w:fill="auto"/>
          </w:tcPr>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sz w:val="16"/>
                <w:szCs w:val="16"/>
                <w:lang w:eastAsia="ru-RU"/>
              </w:rPr>
              <w:t>___________</w:t>
            </w:r>
          </w:p>
        </w:tc>
        <w:tc>
          <w:tcPr>
            <w:tcW w:w="1994" w:type="dxa"/>
            <w:shd w:val="clear" w:color="auto" w:fill="auto"/>
          </w:tcPr>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sz w:val="16"/>
                <w:szCs w:val="16"/>
                <w:lang w:eastAsia="ru-RU"/>
              </w:rPr>
              <w:t>_____________</w:t>
            </w:r>
          </w:p>
        </w:tc>
        <w:tc>
          <w:tcPr>
            <w:tcW w:w="2126" w:type="dxa"/>
            <w:shd w:val="clear" w:color="auto" w:fill="auto"/>
          </w:tcPr>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sz w:val="16"/>
                <w:szCs w:val="16"/>
                <w:lang w:eastAsia="ru-RU"/>
              </w:rPr>
              <w:t>_______________</w:t>
            </w:r>
          </w:p>
        </w:tc>
      </w:tr>
      <w:tr w:rsidR="008619E1" w:rsidRPr="00F62E8A" w:rsidTr="0042429A">
        <w:tc>
          <w:tcPr>
            <w:tcW w:w="4077" w:type="dxa"/>
            <w:shd w:val="clear" w:color="auto" w:fill="auto"/>
          </w:tcPr>
          <w:p w:rsidR="008619E1" w:rsidRPr="00F62E8A" w:rsidRDefault="008619E1" w:rsidP="00F62E8A">
            <w:pPr>
              <w:widowControl w:val="0"/>
              <w:autoSpaceDE w:val="0"/>
              <w:autoSpaceDN w:val="0"/>
              <w:adjustRightInd w:val="0"/>
              <w:spacing w:after="0" w:line="240" w:lineRule="auto"/>
              <w:jc w:val="center"/>
              <w:rPr>
                <w:sz w:val="16"/>
                <w:szCs w:val="16"/>
                <w:lang w:eastAsia="ru-RU"/>
              </w:rPr>
            </w:pPr>
          </w:p>
        </w:tc>
        <w:tc>
          <w:tcPr>
            <w:tcW w:w="2117" w:type="dxa"/>
            <w:shd w:val="clear" w:color="auto" w:fill="auto"/>
          </w:tcPr>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sz w:val="16"/>
                <w:szCs w:val="16"/>
                <w:lang w:eastAsia="ru-RU"/>
              </w:rPr>
              <w:t xml:space="preserve">(должность)          </w:t>
            </w:r>
          </w:p>
        </w:tc>
        <w:tc>
          <w:tcPr>
            <w:tcW w:w="1994" w:type="dxa"/>
            <w:shd w:val="clear" w:color="auto" w:fill="auto"/>
          </w:tcPr>
          <w:p w:rsidR="008619E1" w:rsidRPr="00F62E8A" w:rsidRDefault="008619E1" w:rsidP="00F62E8A">
            <w:pPr>
              <w:widowControl w:val="0"/>
              <w:autoSpaceDE w:val="0"/>
              <w:autoSpaceDN w:val="0"/>
              <w:adjustRightInd w:val="0"/>
              <w:spacing w:after="0" w:line="240" w:lineRule="auto"/>
              <w:jc w:val="center"/>
              <w:rPr>
                <w:sz w:val="16"/>
                <w:szCs w:val="16"/>
                <w:lang w:eastAsia="ru-RU"/>
              </w:rPr>
            </w:pPr>
            <w:r w:rsidRPr="00F62E8A">
              <w:rPr>
                <w:sz w:val="16"/>
                <w:szCs w:val="16"/>
                <w:lang w:eastAsia="ru-RU"/>
              </w:rPr>
              <w:t xml:space="preserve">(подпись)                    </w:t>
            </w:r>
          </w:p>
        </w:tc>
        <w:tc>
          <w:tcPr>
            <w:tcW w:w="2126" w:type="dxa"/>
            <w:shd w:val="clear" w:color="auto" w:fill="auto"/>
          </w:tcPr>
          <w:p w:rsidR="008619E1" w:rsidRPr="00F62E8A" w:rsidRDefault="008619E1" w:rsidP="00F62E8A">
            <w:pPr>
              <w:spacing w:after="0" w:line="240" w:lineRule="auto"/>
              <w:rPr>
                <w:sz w:val="16"/>
                <w:szCs w:val="16"/>
                <w:lang w:eastAsia="ru-RU"/>
              </w:rPr>
            </w:pPr>
            <w:r w:rsidRPr="00F62E8A">
              <w:rPr>
                <w:sz w:val="16"/>
                <w:szCs w:val="16"/>
                <w:lang w:eastAsia="ru-RU"/>
              </w:rPr>
              <w:t>(расшифровка подписи)</w:t>
            </w:r>
          </w:p>
          <w:p w:rsidR="008619E1" w:rsidRPr="00F62E8A" w:rsidRDefault="008619E1" w:rsidP="00F62E8A">
            <w:pPr>
              <w:widowControl w:val="0"/>
              <w:autoSpaceDE w:val="0"/>
              <w:autoSpaceDN w:val="0"/>
              <w:adjustRightInd w:val="0"/>
              <w:spacing w:after="0" w:line="240" w:lineRule="auto"/>
              <w:jc w:val="center"/>
              <w:rPr>
                <w:sz w:val="16"/>
                <w:szCs w:val="16"/>
                <w:lang w:eastAsia="ru-RU"/>
              </w:rPr>
            </w:pPr>
          </w:p>
        </w:tc>
      </w:tr>
    </w:tbl>
    <w:p w:rsidR="008619E1" w:rsidRPr="00F62E8A" w:rsidRDefault="008619E1" w:rsidP="00F62E8A">
      <w:pPr>
        <w:widowControl w:val="0"/>
        <w:autoSpaceDE w:val="0"/>
        <w:autoSpaceDN w:val="0"/>
        <w:adjustRightInd w:val="0"/>
        <w:spacing w:after="0" w:line="240" w:lineRule="auto"/>
        <w:jc w:val="center"/>
        <w:rPr>
          <w:sz w:val="16"/>
          <w:szCs w:val="16"/>
          <w:lang w:eastAsia="ru-RU"/>
        </w:rPr>
      </w:pPr>
    </w:p>
    <w:p w:rsidR="008619E1" w:rsidRPr="00F62E8A" w:rsidRDefault="008619E1" w:rsidP="00F62E8A">
      <w:pPr>
        <w:widowControl w:val="0"/>
        <w:autoSpaceDE w:val="0"/>
        <w:autoSpaceDN w:val="0"/>
        <w:adjustRightInd w:val="0"/>
        <w:spacing w:after="0" w:line="240" w:lineRule="auto"/>
        <w:ind w:firstLine="720"/>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both"/>
        <w:rPr>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bookmarkStart w:id="118" w:name="Par880"/>
      <w:bookmarkStart w:id="119" w:name="Par883"/>
      <w:bookmarkStart w:id="120" w:name="Par937"/>
      <w:bookmarkEnd w:id="118"/>
      <w:bookmarkEnd w:id="119"/>
      <w:bookmarkEnd w:id="120"/>
      <w:r w:rsidRPr="00F62E8A">
        <w:rPr>
          <w:sz w:val="16"/>
          <w:szCs w:val="16"/>
        </w:rPr>
        <w:t>Приложение 5</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spacing w:after="0" w:line="240" w:lineRule="auto"/>
        <w:jc w:val="right"/>
        <w:rPr>
          <w:sz w:val="16"/>
          <w:szCs w:val="16"/>
          <w:lang w:eastAsia="ru-RU"/>
        </w:rPr>
      </w:pPr>
      <w:bookmarkStart w:id="121" w:name="Par984"/>
      <w:bookmarkEnd w:id="121"/>
    </w:p>
    <w:p w:rsidR="008619E1" w:rsidRPr="00F62E8A" w:rsidRDefault="008619E1" w:rsidP="00F62E8A">
      <w:pPr>
        <w:spacing w:after="0" w:line="240" w:lineRule="auto"/>
        <w:jc w:val="center"/>
        <w:rPr>
          <w:b/>
          <w:sz w:val="16"/>
          <w:szCs w:val="16"/>
          <w:lang w:eastAsia="ru-RU"/>
        </w:rPr>
      </w:pPr>
      <w:r w:rsidRPr="00F62E8A">
        <w:rPr>
          <w:b/>
          <w:sz w:val="16"/>
          <w:szCs w:val="16"/>
          <w:lang w:eastAsia="ru-RU"/>
        </w:rPr>
        <w:t xml:space="preserve">БЛОК – СХЕМА </w:t>
      </w:r>
    </w:p>
    <w:p w:rsidR="008619E1" w:rsidRPr="00F62E8A" w:rsidRDefault="008619E1" w:rsidP="00F62E8A">
      <w:pPr>
        <w:spacing w:after="0" w:line="240" w:lineRule="auto"/>
        <w:jc w:val="center"/>
        <w:rPr>
          <w:b/>
          <w:sz w:val="16"/>
          <w:szCs w:val="16"/>
          <w:lang w:eastAsia="ru-RU"/>
        </w:rPr>
      </w:pPr>
      <w:r w:rsidRPr="00F62E8A">
        <w:rPr>
          <w:b/>
          <w:sz w:val="16"/>
          <w:szCs w:val="16"/>
          <w:lang w:eastAsia="ru-RU"/>
        </w:rPr>
        <w:t xml:space="preserve">По предоставлению муниципальной услуги «Предоставление права на  размещение нестационарного торгового объекта на </w:t>
      </w:r>
      <w:r w:rsidRPr="00F62E8A">
        <w:rPr>
          <w:b/>
          <w:bCs/>
          <w:color w:val="26282F"/>
          <w:sz w:val="16"/>
          <w:szCs w:val="16"/>
          <w:lang w:eastAsia="ru-RU"/>
        </w:rPr>
        <w:t>территории муниципального образования Войсковицкое сельское поселение Гатчинского района Ленинградской области»</w: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type id="_x0000_t202" coordsize="21600,21600" o:spt="202" path="m,l,21600r21600,l21600,xe">
            <v:stroke joinstyle="miter"/>
            <v:path gradientshapeok="t" o:connecttype="rect"/>
          </v:shapetype>
          <v:shape id="Поле 32" o:spid="_x0000_s1027" type="#_x0000_t202" style="position:absolute;left:0;text-align:left;margin-left:56.7pt;margin-top:1.9pt;width:371.55pt;height:38.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">
            <v:textbox>
              <w:txbxContent>
                <w:p w:rsidR="008619E1" w:rsidRDefault="008619E1" w:rsidP="008619E1">
                  <w:pPr>
                    <w:jc w:val="center"/>
                  </w:pPr>
                  <w:r w:rsidRPr="004760BA">
                    <w:t xml:space="preserve">Прием и регистрация заявления и прилагаемых к нему документов в </w:t>
                  </w:r>
                  <w:r>
                    <w:t>ОМСУ</w:t>
                  </w:r>
                </w:p>
                <w:p w:rsidR="008619E1" w:rsidRPr="007D7B73" w:rsidRDefault="008619E1" w:rsidP="008619E1">
                  <w:pPr>
                    <w:jc w:val="center"/>
                  </w:pPr>
                  <w:r w:rsidRPr="007D7B73">
                    <w:t xml:space="preserve">(Из МФЦ, </w:t>
                  </w:r>
                  <w:r>
                    <w:t>на личном приёме,</w:t>
                  </w:r>
                  <w:r w:rsidRPr="007D7B73">
                    <w:t xml:space="preserve"> почтовой связью</w:t>
                  </w:r>
                  <w:r>
                    <w:t>, через ПГУ ЛО</w:t>
                  </w:r>
                  <w:r w:rsidRPr="007D7B73">
                    <w:t xml:space="preserve">) </w:t>
                  </w:r>
                </w:p>
                <w:p w:rsidR="008619E1" w:rsidRDefault="008619E1" w:rsidP="008619E1"/>
              </w:txbxContent>
            </v:textbox>
          </v:shape>
        </w:pic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line id="Прямая соединительная линия 31" o:spid="_x0000_s1028" style="position:absolute;left:0;text-align:left;z-index:251661312;visibility:visible" from="250.05pt,17.7pt" to="250.0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">
            <v:stroke endarrow="block"/>
          </v:line>
        </w:pic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Поле 30" o:spid="_x0000_s1029" type="#_x0000_t202" style="position:absolute;left:0;text-align:left;margin-left:88.05pt;margin-top:14.55pt;width:316.35pt;height:35.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">
            <v:textbox>
              <w:txbxContent>
                <w:p w:rsidR="008619E1" w:rsidRPr="00B75621" w:rsidRDefault="008619E1" w:rsidP="008619E1">
                  <w:pPr>
                    <w:jc w:val="center"/>
                    <w:rPr>
                      <w:sz w:val="26"/>
                      <w:szCs w:val="26"/>
                    </w:rPr>
                  </w:pPr>
                  <w:r w:rsidRPr="00E03BDA">
                    <w:t>Проверка правильности заполнения заявления, наличие комплекта прилагаемых к заявлению документов</w:t>
                  </w:r>
                  <w:r>
                    <w:t xml:space="preserve"> </w:t>
                  </w:r>
                </w:p>
              </w:txbxContent>
            </v:textbox>
          </v:shape>
        </w:pict>
      </w:r>
    </w:p>
    <w:p w:rsidR="008619E1" w:rsidRPr="00F62E8A" w:rsidRDefault="008619E1" w:rsidP="00F62E8A">
      <w:pPr>
        <w:autoSpaceDE w:val="0"/>
        <w:autoSpaceDN w:val="0"/>
        <w:adjustRightInd w:val="0"/>
        <w:spacing w:after="0" w:line="240" w:lineRule="auto"/>
        <w:jc w:val="both"/>
        <w:rPr>
          <w:sz w:val="16"/>
          <w:szCs w:val="16"/>
          <w:lang w:eastAsia="ru-RU"/>
        </w:rPr>
      </w:pP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Поле 29" o:spid="_x0000_s1035" type="#_x0000_t202" style="position:absolute;left:0;text-align:left;margin-left:88.05pt;margin-top:16.9pt;width:316.35pt;height:34.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">
            <v:textbox>
              <w:txbxContent>
                <w:p w:rsidR="008619E1" w:rsidRPr="00B75621" w:rsidRDefault="008619E1" w:rsidP="008619E1">
                  <w:pPr>
                    <w:jc w:val="center"/>
                    <w:rPr>
                      <w:sz w:val="26"/>
                      <w:szCs w:val="26"/>
                    </w:rPr>
                  </w:pPr>
                  <w:r>
                    <w:t xml:space="preserve">Подготовка и направление межведомственного запроса в территориальный налоговый орган Ленинградской области                   </w:t>
                  </w:r>
                </w:p>
              </w:txbxContent>
            </v:textbox>
          </v:shape>
        </w:pict>
      </w:r>
      <w:r w:rsidRPr="00F62E8A">
        <w:rPr>
          <w:noProof/>
          <w:sz w:val="16"/>
          <w:szCs w:val="16"/>
        </w:rPr>
        <w:pict>
          <v:line id="Прямая соединительная линия 28" o:spid="_x0000_s1030" style="position:absolute;left:0;text-align:left;z-index:251663360;visibility:visible" from="253.05pt,4.95pt" to="253.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">
            <v:stroke endarrow="block"/>
          </v:line>
        </w:pic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sz w:val="16"/>
          <w:szCs w:val="16"/>
          <w:lang w:eastAsia="ru-RU"/>
        </w:rPr>
        <w:t xml:space="preserve">                                                                                                                                                               </w: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line id="Прямая соединительная линия 25" o:spid="_x0000_s1032" style="position:absolute;left:0;text-align:left;z-index:251665408;visibility:visible" from="253.05pt,6.65pt" to="253.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">
            <v:stroke endarrow="block"/>
          </v:line>
        </w:pict>
      </w:r>
      <w:r w:rsidRPr="00F62E8A">
        <w:rPr>
          <w:sz w:val="16"/>
          <w:szCs w:val="16"/>
          <w:lang w:eastAsia="ru-RU"/>
        </w:rPr>
        <w:t xml:space="preserve">                                                                                                                                                                                                                                                                                                    </w:t>
      </w:r>
    </w:p>
    <w:p w:rsidR="008619E1" w:rsidRPr="00F62E8A" w:rsidRDefault="008619E1" w:rsidP="00F62E8A">
      <w:pPr>
        <w:tabs>
          <w:tab w:val="center" w:pos="4677"/>
        </w:tabs>
        <w:autoSpaceDE w:val="0"/>
        <w:autoSpaceDN w:val="0"/>
        <w:adjustRightInd w:val="0"/>
        <w:spacing w:after="0" w:line="240" w:lineRule="auto"/>
        <w:jc w:val="both"/>
        <w:rPr>
          <w:sz w:val="16"/>
          <w:szCs w:val="16"/>
          <w:lang w:eastAsia="ru-RU"/>
        </w:rPr>
      </w:pPr>
      <w:r w:rsidRPr="00F62E8A">
        <w:rPr>
          <w:noProof/>
          <w:sz w:val="16"/>
          <w:szCs w:val="16"/>
        </w:rPr>
        <w:pict>
          <v:shape id="Поле 24" o:spid="_x0000_s1031" type="#_x0000_t202" style="position:absolute;left:0;text-align:left;margin-left:61.8pt;margin-top:.7pt;width:366.75pt;height:2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">
            <v:textbox>
              <w:txbxContent>
                <w:p w:rsidR="008619E1" w:rsidRPr="00DC575D" w:rsidRDefault="008619E1" w:rsidP="008619E1">
                  <w:pPr>
                    <w:jc w:val="center"/>
                  </w:pPr>
                  <w:r>
                    <w:t xml:space="preserve">Рассмотрение заявления </w:t>
                  </w:r>
                </w:p>
                <w:p w:rsidR="008619E1" w:rsidRPr="00713C98" w:rsidRDefault="008619E1" w:rsidP="008619E1">
                  <w:pPr>
                    <w:rPr>
                      <w:szCs w:val="26"/>
                    </w:rPr>
                  </w:pPr>
                </w:p>
              </w:txbxContent>
            </v:textbox>
          </v:shape>
        </w:pict>
      </w:r>
      <w:r w:rsidRPr="00F62E8A">
        <w:rPr>
          <w:sz w:val="16"/>
          <w:szCs w:val="16"/>
          <w:lang w:eastAsia="ru-RU"/>
        </w:rPr>
        <w:tab/>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type id="_x0000_t109" coordsize="21600,21600" o:spt="109" path="m,l,21600r21600,l21600,xe">
            <v:stroke joinstyle="miter"/>
            <v:path gradientshapeok="t" o:connecttype="rect"/>
          </v:shapetype>
          <v:shape id="Блок-схема: процесс 3" o:spid="_x0000_s1039" type="#_x0000_t109" style="position:absolute;left:0;text-align:left;margin-left:10.8pt;margin-top:19.55pt;width:130.35pt;height:30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" strokeweight=".25pt">
            <v:textbox>
              <w:txbxContent>
                <w:p w:rsidR="008619E1" w:rsidRDefault="008619E1" w:rsidP="008619E1">
                  <w:pPr>
                    <w:jc w:val="center"/>
                  </w:pPr>
                  <w:r>
                    <w:t>Запрашиваемое место размещения НТО включено в Схему</w:t>
                  </w:r>
                </w:p>
              </w:txbxContent>
            </v:textbox>
          </v:shape>
        </w:pict>
      </w:r>
      <w:r w:rsidRPr="00F62E8A">
        <w:rPr>
          <w:noProof/>
          <w:sz w:val="16"/>
          <w:szCs w:val="16"/>
        </w:rPr>
        <w:pict>
          <v:shapetype id="_x0000_t32" coordsize="21600,21600" o:spt="32" o:oned="t" path="m,l21600,21600e" filled="f">
            <v:path arrowok="t" fillok="f" o:connecttype="none"/>
            <o:lock v:ext="edit" shapetype="t"/>
          </v:shapetype>
          <v:shape id="Прямая со стрелкой 8" o:spid="_x0000_s1042" type="#_x0000_t32" style="position:absolute;left:0;text-align:left;margin-left:355.05pt;margin-top:.8pt;width:64.35pt;height:18.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">
            <v:stroke endarrow="block"/>
          </v:shape>
        </w:pict>
      </w:r>
      <w:r w:rsidRPr="00F62E8A">
        <w:rPr>
          <w:noProof/>
          <w:sz w:val="16"/>
          <w:szCs w:val="16"/>
        </w:rPr>
        <w:pict>
          <v:shape id="Прямая со стрелкой 7" o:spid="_x0000_s1041" type="#_x0000_t32" style="position:absolute;left:0;text-align:left;margin-left:61.8pt;margin-top:.8pt;width:71.9pt;height:18.75pt;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">
            <v:stroke endarrow="block"/>
          </v:shape>
        </w:pict>
      </w:r>
      <w:r w:rsidRPr="00F62E8A">
        <w:rPr>
          <w:noProof/>
          <w:sz w:val="16"/>
          <w:szCs w:val="16"/>
        </w:rPr>
        <w:pict>
          <v:shape id="Блок-схема: процесс 5" o:spid="_x0000_s1040" type="#_x0000_t109" style="position:absolute;left:0;text-align:left;margin-left:304.8pt;margin-top:19.55pt;width:170.25pt;height:30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" strokeweight=".25pt">
            <v:textbox>
              <w:txbxContent>
                <w:p w:rsidR="008619E1" w:rsidRDefault="008619E1" w:rsidP="008619E1">
                  <w:pPr>
                    <w:jc w:val="center"/>
                  </w:pPr>
                  <w:r w:rsidRPr="00040B29">
                    <w:t>Запрашиваемое место размещения НТО</w:t>
                  </w:r>
                  <w:r>
                    <w:t xml:space="preserve">  не </w:t>
                  </w:r>
                  <w:r w:rsidRPr="00040B29">
                    <w:t xml:space="preserve"> включено в Схему</w:t>
                  </w:r>
                </w:p>
              </w:txbxContent>
            </v:textbox>
          </v:shape>
        </w:pict>
      </w:r>
      <w:r w:rsidRPr="00F62E8A">
        <w:rPr>
          <w:sz w:val="16"/>
          <w:szCs w:val="16"/>
          <w:lang w:eastAsia="ru-RU"/>
        </w:rPr>
        <w:tab/>
      </w:r>
      <w:r w:rsidRPr="00F62E8A">
        <w:rPr>
          <w:sz w:val="16"/>
          <w:szCs w:val="16"/>
          <w:lang w:eastAsia="ru-RU"/>
        </w:rPr>
        <w:tab/>
      </w:r>
      <w:r w:rsidRPr="00F62E8A">
        <w:rPr>
          <w:sz w:val="16"/>
          <w:szCs w:val="16"/>
          <w:lang w:eastAsia="ru-RU"/>
        </w:rPr>
        <w:tab/>
      </w:r>
      <w:r w:rsidRPr="00F62E8A">
        <w:rPr>
          <w:sz w:val="16"/>
          <w:szCs w:val="16"/>
          <w:lang w:eastAsia="ru-RU"/>
        </w:rPr>
        <w:tab/>
        <w:t xml:space="preserve">      </w:t>
      </w:r>
    </w:p>
    <w:p w:rsidR="008619E1" w:rsidRPr="00F62E8A" w:rsidRDefault="008619E1" w:rsidP="00F62E8A">
      <w:pPr>
        <w:autoSpaceDE w:val="0"/>
        <w:autoSpaceDN w:val="0"/>
        <w:adjustRightInd w:val="0"/>
        <w:spacing w:after="0" w:line="240" w:lineRule="auto"/>
        <w:jc w:val="both"/>
        <w:rPr>
          <w:sz w:val="16"/>
          <w:szCs w:val="16"/>
          <w:lang w:eastAsia="ru-RU"/>
        </w:rPr>
      </w:pP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Прямая со стрелкой 39" o:spid="_x0000_s1055" type="#_x0000_t32" style="position:absolute;left:0;text-align:left;margin-left:392.55pt;margin-top:4.7pt;width:.75pt;height:29.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">
            <v:stroke endarrow="block"/>
          </v:shape>
        </w:pict>
      </w:r>
      <w:r w:rsidRPr="00F62E8A">
        <w:rPr>
          <w:noProof/>
          <w:sz w:val="16"/>
          <w:szCs w:val="16"/>
        </w:rPr>
        <w:pict>
          <v:shape id="Прямая со стрелкой 38" o:spid="_x0000_s1054" type="#_x0000_t32" style="position:absolute;left:0;text-align:left;margin-left:73.05pt;margin-top:4.7pt;width:0;height:29.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">
            <v:stroke endarrow="block"/>
          </v:shape>
        </w:pict>
      </w:r>
      <w:r w:rsidRPr="00F62E8A">
        <w:rPr>
          <w:sz w:val="16"/>
          <w:szCs w:val="16"/>
          <w:lang w:eastAsia="ru-RU"/>
        </w:rPr>
        <w:t xml:space="preserve">                                                                                                                                 </w: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Блок-схема: процесс 10" o:spid="_x0000_s1044" type="#_x0000_t109" style="position:absolute;left:0;text-align:left;margin-left:250.05pt;margin-top:11.5pt;width:271.5pt;height:32.2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" strokeweight=".25pt">
            <v:textbox>
              <w:txbxContent>
                <w:p w:rsidR="008619E1" w:rsidRDefault="008619E1" w:rsidP="008619E1">
                  <w:pPr>
                    <w:jc w:val="center"/>
                  </w:pPr>
                  <w:r>
                    <w:t>Принятие решения о включении места размещения НТО      в Схему</w:t>
                  </w:r>
                </w:p>
              </w:txbxContent>
            </v:textbox>
          </v:shape>
        </w:pict>
      </w:r>
      <w:r w:rsidRPr="00F62E8A">
        <w:rPr>
          <w:noProof/>
          <w:sz w:val="16"/>
          <w:szCs w:val="16"/>
        </w:rPr>
        <w:pict>
          <v:shape id="Блок-схема: процесс 12" o:spid="_x0000_s1046" type="#_x0000_t109" style="position:absolute;left:0;text-align:left;margin-left:-37.2pt;margin-top:11.5pt;width:218.25pt;height:32.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" strokeweight=".25pt">
            <v:textbox>
              <w:txbxContent>
                <w:p w:rsidR="008619E1" w:rsidRDefault="008619E1" w:rsidP="008619E1">
                  <w:pPr>
                    <w:jc w:val="center"/>
                  </w:pPr>
                  <w:r>
                    <w:t xml:space="preserve">Принятие решения о предоставлении права на размещение НТО </w:t>
                  </w:r>
                </w:p>
              </w:txbxContent>
            </v:textbox>
          </v:shape>
        </w:pic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Прямая со стрелкой 35" o:spid="_x0000_s1051" type="#_x0000_t32" style="position:absolute;left:0;text-align:left;margin-left:95.55pt;margin-top:21.35pt;width:54.75pt;height:11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">
            <v:stroke endarrow="block"/>
          </v:shape>
        </w:pict>
      </w:r>
      <w:r w:rsidRPr="00F62E8A">
        <w:rPr>
          <w:noProof/>
          <w:sz w:val="16"/>
          <w:szCs w:val="16"/>
        </w:rPr>
        <w:pict>
          <v:shape id="Прямая со стрелкой 34" o:spid="_x0000_s1050" type="#_x0000_t32" style="position:absolute;left:0;text-align:left;margin-left:46.05pt;margin-top:21.35pt;width:15.75pt;height:33.75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">
            <v:stroke endarrow="block"/>
          </v:shape>
        </w:pict>
      </w:r>
      <w:r w:rsidRPr="00F62E8A">
        <w:rPr>
          <w:noProof/>
          <w:sz w:val="16"/>
          <w:szCs w:val="16"/>
        </w:rPr>
        <w:pict>
          <v:shape id="Прямая со стрелкой 33" o:spid="_x0000_s1049" type="#_x0000_t32" style="position:absolute;left:0;text-align:left;margin-left:404.4pt;margin-top:21.35pt;width:14.4pt;height:33.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">
            <v:stroke endarrow="block"/>
          </v:shape>
        </w:pict>
      </w:r>
      <w:r w:rsidRPr="00F62E8A">
        <w:rPr>
          <w:noProof/>
          <w:sz w:val="16"/>
          <w:szCs w:val="16"/>
        </w:rPr>
        <w:pict>
          <v:shape id="Прямая со стрелкой 27" o:spid="_x0000_s1048" type="#_x0000_t32" style="position:absolute;left:0;text-align:left;margin-left:349.05pt;margin-top:21.35pt;width:32.25pt;height:30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">
            <v:stroke endarrow="block"/>
          </v:shape>
        </w:pict>
      </w:r>
    </w:p>
    <w:p w:rsidR="008619E1" w:rsidRPr="00F62E8A" w:rsidRDefault="008619E1" w:rsidP="00F62E8A">
      <w:pPr>
        <w:autoSpaceDE w:val="0"/>
        <w:autoSpaceDN w:val="0"/>
        <w:adjustRightInd w:val="0"/>
        <w:spacing w:after="0" w:line="240" w:lineRule="auto"/>
        <w:ind w:left="-709"/>
        <w:jc w:val="both"/>
        <w:rPr>
          <w:sz w:val="16"/>
          <w:szCs w:val="16"/>
          <w:lang w:eastAsia="ru-RU"/>
        </w:rPr>
      </w:pPr>
      <w:r w:rsidRPr="00F62E8A">
        <w:rPr>
          <w:sz w:val="16"/>
          <w:szCs w:val="16"/>
          <w:lang w:eastAsia="ru-RU"/>
        </w:rPr>
        <w:t xml:space="preserve"> Положительное               Отрицательное                           Отрицательное                Положительное  </w: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Поле 16" o:spid="_x0000_s1034" type="#_x0000_t202" style="position:absolute;left:0;text-align:left;margin-left:-37.2pt;margin-top:10.25pt;width:142.5pt;height:120.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">
            <v:textbox>
              <w:txbxContent>
                <w:p w:rsidR="008619E1" w:rsidRPr="00BB2392" w:rsidRDefault="008619E1" w:rsidP="008619E1">
                  <w:pPr>
                    <w:jc w:val="center"/>
                  </w:pPr>
                  <w:r>
                    <w:t xml:space="preserve">Издание НПА  ОМСУ о внесении изменений в Схему в части закрепления за Заявителем испрашиваемого места размещения НТО, оформление уведомления о предоставлении права на размещение НТО. Выдача результата предоставления муниципальной услуги       </w:t>
                  </w:r>
                </w:p>
              </w:txbxContent>
            </v:textbox>
          </v:shape>
        </w:pict>
      </w:r>
      <w:r w:rsidRPr="00F62E8A">
        <w:rPr>
          <w:noProof/>
          <w:sz w:val="16"/>
          <w:szCs w:val="16"/>
        </w:rPr>
        <w:pict>
          <v:shape id="Блок-схема: процесс 26" o:spid="_x0000_s1047" type="#_x0000_t109" style="position:absolute;left:0;text-align:left;margin-left:373.05pt;margin-top:10.25pt;width:155.25pt;height:136.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" strokeweight=".25pt">
            <v:textbox>
              <w:txbxContent>
                <w:p w:rsidR="008619E1" w:rsidRDefault="008619E1" w:rsidP="008619E1">
                  <w:pPr>
                    <w:jc w:val="center"/>
                  </w:pPr>
                  <w:r w:rsidRPr="00936E5C">
                    <w:t xml:space="preserve">Издание НПА  ОМСУ о внесении изменений в Схему в части </w:t>
                  </w:r>
                  <w:r>
                    <w:t xml:space="preserve">включения испрашиваемого места размещения НТО в Схему и </w:t>
                  </w:r>
                  <w:r w:rsidRPr="00936E5C">
                    <w:t xml:space="preserve">закрепления </w:t>
                  </w:r>
                  <w:r>
                    <w:t xml:space="preserve">его </w:t>
                  </w:r>
                  <w:r w:rsidRPr="00936E5C">
                    <w:t xml:space="preserve">за Заявителем, оформление уведомления о предоставлении права на размещение НТО. Выдача результата предоставления муниципальной услуги       </w:t>
                  </w:r>
                </w:p>
              </w:txbxContent>
            </v:textbox>
          </v:shape>
        </w:pict>
      </w:r>
      <w:r w:rsidRPr="00F62E8A">
        <w:rPr>
          <w:noProof/>
          <w:sz w:val="16"/>
          <w:szCs w:val="16"/>
        </w:rPr>
        <w:pict>
          <v:shape id="Блок-схема: процесс 11" o:spid="_x0000_s1045" type="#_x0000_t109" style="position:absolute;left:0;text-align:left;margin-left:250.05pt;margin-top:6.25pt;width:107.25pt;height:63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" strokeweight=".25pt">
            <v:textbox>
              <w:txbxContent>
                <w:p w:rsidR="008619E1" w:rsidRDefault="008619E1" w:rsidP="008619E1">
                  <w:pPr>
                    <w:jc w:val="center"/>
                  </w:pPr>
                  <w:r>
                    <w:t>Мотивированный отказ</w:t>
                  </w:r>
                </w:p>
                <w:p w:rsidR="008619E1" w:rsidRDefault="008619E1" w:rsidP="008619E1">
                  <w:pPr>
                    <w:jc w:val="center"/>
                  </w:pPr>
                  <w:r>
                    <w:t xml:space="preserve"> о включении места размещения НТО в Схему</w:t>
                  </w:r>
                </w:p>
              </w:txbxContent>
            </v:textbox>
          </v:shape>
        </w:pict>
      </w:r>
    </w:p>
    <w:p w:rsidR="008619E1" w:rsidRPr="00F62E8A" w:rsidRDefault="008619E1" w:rsidP="00F62E8A">
      <w:pPr>
        <w:autoSpaceDE w:val="0"/>
        <w:autoSpaceDN w:val="0"/>
        <w:adjustRightInd w:val="0"/>
        <w:spacing w:after="0" w:line="240" w:lineRule="auto"/>
        <w:jc w:val="both"/>
        <w:rPr>
          <w:sz w:val="16"/>
          <w:szCs w:val="16"/>
          <w:lang w:eastAsia="ru-RU"/>
        </w:rPr>
      </w:pP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Прямая со стрелкой 9" o:spid="_x0000_s1043" type="#_x0000_t32" style="position:absolute;left:0;text-align:left;margin-left:298.05pt;margin-top:12.4pt;width:0;height:3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" strokeweight=".25pt">
            <v:stroke endarrow="block"/>
          </v:shape>
        </w:pic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Поле 17" o:spid="_x0000_s1033" type="#_x0000_t202" style="position:absolute;left:0;text-align:left;margin-left:118.05pt;margin-top:21.5pt;width:246pt;height:32.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">
            <v:textbox>
              <w:txbxContent>
                <w:p w:rsidR="008619E1" w:rsidRDefault="008619E1" w:rsidP="008619E1">
                  <w:pPr>
                    <w:jc w:val="center"/>
                  </w:pPr>
                  <w:r>
                    <w:t xml:space="preserve">Подготовка и выдача уведомления об отказе в предоставлении права на размещение НТО </w:t>
                  </w:r>
                </w:p>
              </w:txbxContent>
            </v:textbox>
          </v:shape>
        </w:pict>
      </w:r>
    </w:p>
    <w:p w:rsidR="008619E1" w:rsidRPr="00F62E8A" w:rsidRDefault="008619E1" w:rsidP="00F62E8A">
      <w:pPr>
        <w:autoSpaceDE w:val="0"/>
        <w:autoSpaceDN w:val="0"/>
        <w:adjustRightInd w:val="0"/>
        <w:spacing w:after="0" w:line="240" w:lineRule="auto"/>
        <w:jc w:val="both"/>
        <w:rPr>
          <w:sz w:val="16"/>
          <w:szCs w:val="16"/>
          <w:lang w:eastAsia="ru-RU"/>
        </w:rPr>
      </w:pPr>
    </w:p>
    <w:p w:rsidR="008619E1" w:rsidRPr="00F62E8A" w:rsidRDefault="008619E1" w:rsidP="00F62E8A">
      <w:pPr>
        <w:tabs>
          <w:tab w:val="left" w:pos="2190"/>
          <w:tab w:val="left" w:pos="7755"/>
        </w:tabs>
        <w:autoSpaceDE w:val="0"/>
        <w:autoSpaceDN w:val="0"/>
        <w:adjustRightInd w:val="0"/>
        <w:spacing w:after="0" w:line="240" w:lineRule="auto"/>
        <w:jc w:val="both"/>
        <w:rPr>
          <w:sz w:val="16"/>
          <w:szCs w:val="16"/>
          <w:lang w:eastAsia="ru-RU"/>
        </w:rPr>
      </w:pPr>
      <w:r w:rsidRPr="00F62E8A">
        <w:rPr>
          <w:noProof/>
          <w:sz w:val="16"/>
          <w:szCs w:val="16"/>
        </w:rPr>
        <w:pict>
          <v:shape id="Прямая со стрелкой 15" o:spid="_x0000_s1037" type="#_x0000_t32" style="position:absolute;left:0;text-align:left;margin-left:37.8pt;margin-top:18.85pt;width:.75pt;height:4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">
            <v:stroke endarrow="block"/>
          </v:shape>
        </w:pict>
      </w:r>
      <w:r w:rsidRPr="00F62E8A">
        <w:rPr>
          <w:sz w:val="16"/>
          <w:szCs w:val="16"/>
          <w:lang w:eastAsia="ru-RU"/>
        </w:rPr>
        <w:tab/>
      </w:r>
    </w:p>
    <w:p w:rsidR="008619E1" w:rsidRPr="00F62E8A" w:rsidRDefault="008619E1" w:rsidP="00F62E8A">
      <w:pPr>
        <w:tabs>
          <w:tab w:val="left" w:pos="2190"/>
          <w:tab w:val="left" w:pos="8415"/>
        </w:tabs>
        <w:autoSpaceDE w:val="0"/>
        <w:autoSpaceDN w:val="0"/>
        <w:adjustRightInd w:val="0"/>
        <w:spacing w:after="0" w:line="240" w:lineRule="auto"/>
        <w:jc w:val="both"/>
        <w:rPr>
          <w:sz w:val="16"/>
          <w:szCs w:val="16"/>
          <w:lang w:eastAsia="ru-RU"/>
        </w:rPr>
      </w:pPr>
      <w:r w:rsidRPr="00F62E8A">
        <w:rPr>
          <w:noProof/>
          <w:sz w:val="16"/>
          <w:szCs w:val="16"/>
        </w:rPr>
        <w:pict>
          <v:shape id="Прямая со стрелкой 14" o:spid="_x0000_s1036" type="#_x0000_t32" style="position:absolute;left:0;text-align:left;margin-left:420.45pt;margin-top:12.2pt;width:0;height:24.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">
            <v:stroke endarrow="block"/>
          </v:shape>
        </w:pic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Блок-схема: процесс 36" o:spid="_x0000_s1052" type="#_x0000_t109" style="position:absolute;left:0;text-align:left;margin-left:16.8pt;margin-top:14.55pt;width:441pt;height:23.2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" strokeweight="1pt">
            <v:textbox>
              <w:txbxContent>
                <w:p w:rsidR="008619E1" w:rsidRDefault="008619E1" w:rsidP="008619E1">
                  <w:pPr>
                    <w:jc w:val="center"/>
                  </w:pPr>
                  <w:r w:rsidRPr="00A609BE">
                    <w:t>Вручение результата при личн</w:t>
                  </w:r>
                  <w:r>
                    <w:t>ом приеме, через ПГУ ЛО,</w:t>
                  </w:r>
                  <w:r w:rsidRPr="00A609BE">
                    <w:t xml:space="preserve"> по почте или в МФЦ</w:t>
                  </w:r>
                </w:p>
              </w:txbxContent>
            </v:textbox>
          </v:shape>
        </w:pic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noProof/>
          <w:sz w:val="16"/>
          <w:szCs w:val="16"/>
        </w:rPr>
        <w:pict>
          <v:shape id="Прямая со стрелкой 1" o:spid="_x0000_s1038" type="#_x0000_t32" style="position:absolute;left:0;text-align:left;margin-left:254.55pt;margin-top:13.85pt;width:0;height:16.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">
            <v:stroke endarrow="block"/>
          </v:shape>
        </w:pict>
      </w:r>
    </w:p>
    <w:p w:rsidR="008619E1" w:rsidRPr="00F62E8A" w:rsidRDefault="008619E1" w:rsidP="00F62E8A">
      <w:pPr>
        <w:spacing w:after="0" w:line="240" w:lineRule="auto"/>
        <w:rPr>
          <w:sz w:val="16"/>
          <w:szCs w:val="16"/>
          <w:lang w:eastAsia="ru-RU"/>
        </w:rPr>
      </w:pPr>
      <w:r w:rsidRPr="00F62E8A">
        <w:rPr>
          <w:noProof/>
          <w:sz w:val="16"/>
          <w:szCs w:val="16"/>
        </w:rPr>
        <w:pict>
          <v:shape id="Блок-схема: процесс 37" o:spid="_x0000_s1053" type="#_x0000_t109" style="position:absolute;margin-left:16.8pt;margin-top:7.95pt;width:441pt;height:22.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" strokeweight="1pt">
            <v:textbox>
              <w:txbxContent>
                <w:p w:rsidR="008619E1" w:rsidRDefault="008619E1" w:rsidP="008619E1">
                  <w:pPr>
                    <w:jc w:val="center"/>
                  </w:pPr>
                  <w:r w:rsidRPr="0067212E">
                    <w:t xml:space="preserve">Формирование дела  о предоставлении заявителю права на </w:t>
                  </w:r>
                  <w:r>
                    <w:t>размещение НТО</w:t>
                  </w:r>
                </w:p>
              </w:txbxContent>
            </v:textbox>
          </v:shape>
        </w:pict>
      </w:r>
    </w:p>
    <w:p w:rsidR="008619E1" w:rsidRPr="00F62E8A" w:rsidRDefault="008619E1" w:rsidP="00F62E8A">
      <w:pPr>
        <w:autoSpaceDE w:val="0"/>
        <w:autoSpaceDN w:val="0"/>
        <w:adjustRightInd w:val="0"/>
        <w:spacing w:after="0" w:line="240" w:lineRule="auto"/>
        <w:jc w:val="both"/>
        <w:rPr>
          <w:sz w:val="16"/>
          <w:szCs w:val="16"/>
          <w:lang w:eastAsia="ru-RU"/>
        </w:rPr>
      </w:pPr>
      <w:r w:rsidRPr="00F62E8A">
        <w:rPr>
          <w:sz w:val="16"/>
          <w:szCs w:val="16"/>
          <w:lang w:eastAsia="ru-RU"/>
        </w:rPr>
        <w:t xml:space="preserve"> </w:t>
      </w:r>
    </w:p>
    <w:p w:rsidR="008619E1" w:rsidRPr="00F62E8A" w:rsidRDefault="008619E1" w:rsidP="00F62E8A">
      <w:pPr>
        <w:spacing w:after="0" w:line="240" w:lineRule="auto"/>
        <w:rPr>
          <w:sz w:val="16"/>
          <w:szCs w:val="16"/>
          <w:lang w:eastAsia="ru-RU"/>
        </w:rPr>
      </w:pPr>
    </w:p>
    <w:p w:rsidR="008619E1" w:rsidRPr="00F62E8A" w:rsidRDefault="008619E1" w:rsidP="00F62E8A">
      <w:pPr>
        <w:widowControl w:val="0"/>
        <w:autoSpaceDE w:val="0"/>
        <w:autoSpaceDN w:val="0"/>
        <w:adjustRightInd w:val="0"/>
        <w:spacing w:after="0" w:line="240" w:lineRule="auto"/>
        <w:rPr>
          <w:sz w:val="16"/>
          <w:szCs w:val="16"/>
        </w:rPr>
      </w:pPr>
    </w:p>
    <w:p w:rsidR="008619E1" w:rsidRPr="00F62E8A" w:rsidRDefault="008619E1" w:rsidP="00F62E8A">
      <w:pPr>
        <w:spacing w:after="0" w:line="240" w:lineRule="auto"/>
        <w:rPr>
          <w:sz w:val="16"/>
          <w:szCs w:val="16"/>
        </w:rPr>
      </w:pPr>
    </w:p>
    <w:p w:rsidR="008619E1" w:rsidRPr="00F62E8A" w:rsidRDefault="008619E1" w:rsidP="00F62E8A">
      <w:pPr>
        <w:spacing w:after="0" w:line="240" w:lineRule="auto"/>
        <w:rPr>
          <w:sz w:val="16"/>
          <w:szCs w:val="16"/>
        </w:rPr>
      </w:pPr>
    </w:p>
    <w:p w:rsidR="008619E1" w:rsidRPr="00F62E8A" w:rsidRDefault="008619E1" w:rsidP="00F62E8A">
      <w:pPr>
        <w:tabs>
          <w:tab w:val="left" w:pos="2280"/>
        </w:tabs>
        <w:spacing w:after="0" w:line="240" w:lineRule="auto"/>
        <w:jc w:val="right"/>
        <w:rPr>
          <w:sz w:val="16"/>
          <w:szCs w:val="16"/>
        </w:rPr>
      </w:pPr>
      <w:r w:rsidRPr="00F62E8A">
        <w:rPr>
          <w:sz w:val="16"/>
          <w:szCs w:val="16"/>
        </w:rPr>
        <w:tab/>
        <w:t>Приложение 6</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(Форма)</w:t>
      </w:r>
    </w:p>
    <w:p w:rsidR="008619E1" w:rsidRPr="00F62E8A" w:rsidRDefault="008619E1" w:rsidP="00F62E8A">
      <w:pPr>
        <w:autoSpaceDE w:val="0"/>
        <w:autoSpaceDN w:val="0"/>
        <w:adjustRightInd w:val="0"/>
        <w:spacing w:after="0" w:line="240" w:lineRule="auto"/>
        <w:ind w:firstLine="540"/>
        <w:jc w:val="both"/>
        <w:rPr>
          <w:sz w:val="16"/>
          <w:szCs w:val="16"/>
        </w:rPr>
      </w:pP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В ______________________________________</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(наименование органа, предоставляющего</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муниципальную услугу)</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________________________________________</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(должностное лицо органа,</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предоставляющего муниципальную услугу,</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решения и действия (бездействие)</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которого обжалуется)</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от _____________________________________</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адрес проживания: ______________________</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________________________________________</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lastRenderedPageBreak/>
        <w:t xml:space="preserve">                                   Телефон: _______________________________</w:t>
      </w:r>
    </w:p>
    <w:p w:rsidR="008619E1" w:rsidRPr="00F62E8A" w:rsidRDefault="008619E1" w:rsidP="00F62E8A">
      <w:pPr>
        <w:autoSpaceDE w:val="0"/>
        <w:autoSpaceDN w:val="0"/>
        <w:adjustRightInd w:val="0"/>
        <w:spacing w:after="0" w:line="240" w:lineRule="auto"/>
        <w:jc w:val="right"/>
        <w:rPr>
          <w:sz w:val="16"/>
          <w:szCs w:val="16"/>
        </w:rPr>
      </w:pPr>
      <w:r w:rsidRPr="00F62E8A">
        <w:rPr>
          <w:sz w:val="16"/>
          <w:szCs w:val="16"/>
        </w:rPr>
        <w:t xml:space="preserve">                               Адрес эл. почты: _______________________</w:t>
      </w: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right"/>
        <w:rPr>
          <w:sz w:val="16"/>
          <w:szCs w:val="16"/>
        </w:rPr>
      </w:pP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ЖАЛОБА</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___________________________________________________________________________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(указать причину жалобы, дату и т.д.)</w:t>
      </w:r>
    </w:p>
    <w:p w:rsidR="008619E1" w:rsidRPr="00F62E8A" w:rsidRDefault="008619E1" w:rsidP="00F62E8A">
      <w:pPr>
        <w:autoSpaceDE w:val="0"/>
        <w:autoSpaceDN w:val="0"/>
        <w:adjustRightInd w:val="0"/>
        <w:spacing w:after="0" w:line="240" w:lineRule="auto"/>
        <w:jc w:val="center"/>
        <w:rPr>
          <w:sz w:val="16"/>
          <w:szCs w:val="16"/>
        </w:rPr>
      </w:pP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В подтверждение вышеизложенного прилагаю следующие документы:</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1. ________________________________________________________________________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2. ________________________________________________________________________</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3. ________________________________________________________________________</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______________ (дата)   ________________ (подпись)</w:t>
      </w: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Жалобу принял:</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Дата ____________ вх. N __________</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специалист (________________) ___________</w:t>
      </w:r>
    </w:p>
    <w:p w:rsidR="008619E1" w:rsidRPr="00F62E8A" w:rsidRDefault="008619E1" w:rsidP="00F62E8A">
      <w:pPr>
        <w:autoSpaceDE w:val="0"/>
        <w:autoSpaceDN w:val="0"/>
        <w:adjustRightInd w:val="0"/>
        <w:spacing w:after="0" w:line="240" w:lineRule="auto"/>
        <w:rPr>
          <w:sz w:val="16"/>
          <w:szCs w:val="16"/>
        </w:rPr>
      </w:pPr>
      <w:r w:rsidRPr="00F62E8A">
        <w:rPr>
          <w:sz w:val="16"/>
          <w:szCs w:val="16"/>
        </w:rPr>
        <w:t xml:space="preserve">                                                         Ф.И.О.             подпись</w:t>
      </w:r>
    </w:p>
    <w:p w:rsidR="008619E1" w:rsidRPr="00F62E8A" w:rsidRDefault="008619E1" w:rsidP="00F62E8A">
      <w:pPr>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color w:val="FF0000"/>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p>
    <w:p w:rsidR="008619E1" w:rsidRPr="00F62E8A" w:rsidRDefault="008619E1" w:rsidP="00F62E8A">
      <w:pPr>
        <w:tabs>
          <w:tab w:val="left" w:pos="1220"/>
        </w:tabs>
        <w:spacing w:after="0" w:line="240" w:lineRule="auto"/>
        <w:jc w:val="center"/>
        <w:rPr>
          <w:rFonts w:eastAsiaTheme="minorEastAsia"/>
          <w:b/>
          <w:sz w:val="16"/>
          <w:szCs w:val="16"/>
        </w:rPr>
      </w:pPr>
      <w:r w:rsidRPr="00F62E8A">
        <w:rPr>
          <w:rFonts w:eastAsiaTheme="minorEastAsia"/>
          <w:b/>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rFonts w:eastAsiaTheme="minorEastAsia"/>
          <w:b/>
          <w:sz w:val="16"/>
          <w:szCs w:val="16"/>
        </w:rPr>
      </w:pPr>
      <w:r w:rsidRPr="00F62E8A">
        <w:rPr>
          <w:rFonts w:eastAsiaTheme="minorEastAsia"/>
          <w:b/>
          <w:sz w:val="16"/>
          <w:szCs w:val="16"/>
        </w:rPr>
        <w:t>ГАТЧИНСКОГО МУНИЦИПАЛЬНОГО РАЙОНА</w:t>
      </w:r>
    </w:p>
    <w:p w:rsidR="008619E1" w:rsidRPr="00F62E8A" w:rsidRDefault="008619E1" w:rsidP="00F62E8A">
      <w:pPr>
        <w:tabs>
          <w:tab w:val="left" w:pos="1220"/>
        </w:tabs>
        <w:spacing w:after="0" w:line="240" w:lineRule="auto"/>
        <w:jc w:val="center"/>
        <w:rPr>
          <w:rFonts w:eastAsiaTheme="minorEastAsia"/>
          <w:b/>
          <w:sz w:val="16"/>
          <w:szCs w:val="16"/>
        </w:rPr>
      </w:pPr>
      <w:r w:rsidRPr="00F62E8A">
        <w:rPr>
          <w:rFonts w:eastAsiaTheme="minorEastAsia"/>
          <w:b/>
          <w:sz w:val="16"/>
          <w:szCs w:val="16"/>
        </w:rPr>
        <w:t>ЛЕНИНГРАДСКОЙ ОБЛАСТИ</w:t>
      </w:r>
    </w:p>
    <w:p w:rsidR="008619E1" w:rsidRPr="00F62E8A" w:rsidRDefault="008619E1" w:rsidP="00F62E8A">
      <w:pPr>
        <w:tabs>
          <w:tab w:val="left" w:pos="1220"/>
        </w:tabs>
        <w:spacing w:after="0" w:line="240" w:lineRule="auto"/>
        <w:jc w:val="center"/>
        <w:rPr>
          <w:rFonts w:eastAsiaTheme="minorEastAsia"/>
          <w:b/>
          <w:sz w:val="16"/>
          <w:szCs w:val="16"/>
        </w:rPr>
      </w:pPr>
    </w:p>
    <w:p w:rsidR="008619E1" w:rsidRPr="00F62E8A" w:rsidRDefault="008619E1" w:rsidP="00F62E8A">
      <w:pPr>
        <w:tabs>
          <w:tab w:val="left" w:pos="1220"/>
        </w:tabs>
        <w:spacing w:after="0" w:line="240" w:lineRule="auto"/>
        <w:jc w:val="center"/>
        <w:rPr>
          <w:rFonts w:eastAsiaTheme="minorEastAsia"/>
          <w:b/>
          <w:sz w:val="16"/>
          <w:szCs w:val="16"/>
        </w:rPr>
      </w:pPr>
    </w:p>
    <w:p w:rsidR="008619E1" w:rsidRPr="00F62E8A" w:rsidRDefault="008619E1" w:rsidP="00F62E8A">
      <w:pPr>
        <w:tabs>
          <w:tab w:val="left" w:pos="1220"/>
        </w:tabs>
        <w:spacing w:after="0" w:line="240" w:lineRule="auto"/>
        <w:jc w:val="center"/>
        <w:rPr>
          <w:rFonts w:eastAsiaTheme="minorEastAsia"/>
          <w:b/>
          <w:sz w:val="16"/>
          <w:szCs w:val="16"/>
        </w:rPr>
      </w:pPr>
      <w:r w:rsidRPr="00F62E8A">
        <w:rPr>
          <w:rFonts w:eastAsiaTheme="minorEastAsia"/>
          <w:b/>
          <w:sz w:val="16"/>
          <w:szCs w:val="16"/>
        </w:rPr>
        <w:t>П О С Т А Н О В Л Е Н И Е</w:t>
      </w:r>
    </w:p>
    <w:p w:rsidR="008619E1" w:rsidRPr="00F62E8A" w:rsidRDefault="008619E1" w:rsidP="00F62E8A">
      <w:pPr>
        <w:tabs>
          <w:tab w:val="left" w:pos="1220"/>
        </w:tabs>
        <w:spacing w:after="0" w:line="240" w:lineRule="auto"/>
        <w:jc w:val="center"/>
        <w:rPr>
          <w:rFonts w:eastAsiaTheme="minorEastAsia"/>
          <w:b/>
          <w:sz w:val="16"/>
          <w:szCs w:val="16"/>
        </w:rPr>
      </w:pPr>
    </w:p>
    <w:p w:rsidR="008619E1" w:rsidRPr="00F62E8A" w:rsidRDefault="008619E1" w:rsidP="00F62E8A">
      <w:pPr>
        <w:tabs>
          <w:tab w:val="left" w:pos="1220"/>
        </w:tabs>
        <w:spacing w:after="0" w:line="240" w:lineRule="auto"/>
        <w:jc w:val="center"/>
        <w:rPr>
          <w:rFonts w:eastAsiaTheme="minorEastAsia"/>
          <w:b/>
          <w:sz w:val="16"/>
          <w:szCs w:val="16"/>
        </w:rPr>
      </w:pPr>
    </w:p>
    <w:p w:rsidR="008619E1" w:rsidRPr="00F62E8A" w:rsidRDefault="008619E1" w:rsidP="00F62E8A">
      <w:pPr>
        <w:tabs>
          <w:tab w:val="left" w:pos="0"/>
        </w:tabs>
        <w:spacing w:after="0" w:line="240" w:lineRule="auto"/>
        <w:jc w:val="both"/>
        <w:rPr>
          <w:rFonts w:eastAsiaTheme="minorEastAsia"/>
          <w:sz w:val="16"/>
          <w:szCs w:val="16"/>
        </w:rPr>
      </w:pPr>
      <w:r w:rsidRPr="00F62E8A">
        <w:rPr>
          <w:rFonts w:eastAsiaTheme="minorEastAsia"/>
          <w:sz w:val="16"/>
          <w:szCs w:val="16"/>
        </w:rPr>
        <w:t xml:space="preserve">02.08.2022                                                   </w:t>
      </w:r>
      <w:r w:rsidRPr="00F62E8A">
        <w:rPr>
          <w:rFonts w:eastAsiaTheme="minorEastAsia"/>
          <w:sz w:val="16"/>
          <w:szCs w:val="16"/>
        </w:rPr>
        <w:tab/>
        <w:t xml:space="preserve">                                                  № 141</w:t>
      </w:r>
    </w:p>
    <w:tbl>
      <w:tblPr>
        <w:tblW w:w="0" w:type="auto"/>
        <w:tblLook w:val="04A0"/>
      </w:tblPr>
      <w:tblGrid>
        <w:gridCol w:w="5637"/>
      </w:tblGrid>
      <w:tr w:rsidR="008619E1" w:rsidRPr="00F62E8A" w:rsidTr="0042429A">
        <w:tc>
          <w:tcPr>
            <w:tcW w:w="5637" w:type="dxa"/>
          </w:tcPr>
          <w:p w:rsidR="008619E1" w:rsidRPr="00F62E8A" w:rsidRDefault="008619E1" w:rsidP="00F62E8A">
            <w:pPr>
              <w:tabs>
                <w:tab w:val="right" w:pos="9355"/>
              </w:tabs>
              <w:spacing w:after="0" w:line="240" w:lineRule="auto"/>
              <w:jc w:val="both"/>
              <w:rPr>
                <w:b/>
                <w:bCs/>
                <w:sz w:val="16"/>
                <w:szCs w:val="16"/>
                <w:lang w:eastAsia="ar-SA"/>
              </w:rPr>
            </w:pPr>
          </w:p>
          <w:p w:rsidR="008619E1" w:rsidRPr="00F62E8A" w:rsidRDefault="008619E1" w:rsidP="00F62E8A">
            <w:pPr>
              <w:widowControl w:val="0"/>
              <w:tabs>
                <w:tab w:val="left" w:pos="142"/>
                <w:tab w:val="left" w:pos="284"/>
              </w:tabs>
              <w:autoSpaceDE w:val="0"/>
              <w:autoSpaceDN w:val="0"/>
              <w:adjustRightInd w:val="0"/>
              <w:spacing w:after="0" w:line="240" w:lineRule="auto"/>
              <w:ind w:firstLine="737"/>
              <w:jc w:val="both"/>
              <w:outlineLvl w:val="0"/>
              <w:rPr>
                <w:rFonts w:eastAsiaTheme="minorEastAsia"/>
                <w:b/>
                <w:bCs/>
                <w:sz w:val="16"/>
                <w:szCs w:val="16"/>
              </w:rPr>
            </w:pPr>
          </w:p>
          <w:p w:rsidR="008619E1" w:rsidRPr="00F62E8A" w:rsidRDefault="008619E1" w:rsidP="00F62E8A">
            <w:pPr>
              <w:widowControl w:val="0"/>
              <w:tabs>
                <w:tab w:val="left" w:pos="142"/>
                <w:tab w:val="left" w:pos="284"/>
              </w:tabs>
              <w:autoSpaceDE w:val="0"/>
              <w:autoSpaceDN w:val="0"/>
              <w:adjustRightInd w:val="0"/>
              <w:spacing w:after="0" w:line="240" w:lineRule="auto"/>
              <w:jc w:val="both"/>
              <w:outlineLvl w:val="0"/>
              <w:rPr>
                <w:rFonts w:eastAsiaTheme="minorEastAsia"/>
                <w:b/>
                <w:sz w:val="16"/>
                <w:szCs w:val="16"/>
              </w:rPr>
            </w:pPr>
            <w:r w:rsidRPr="00F62E8A">
              <w:rPr>
                <w:rFonts w:eastAsiaTheme="minorEastAsia"/>
                <w:b/>
                <w:bCs/>
                <w:sz w:val="16"/>
                <w:szCs w:val="16"/>
              </w:rPr>
              <w:t xml:space="preserve">Об утверждении Административного регламента администрации Войсковицкого  </w:t>
            </w:r>
            <w:r w:rsidRPr="00F62E8A">
              <w:rPr>
                <w:rFonts w:eastAsiaTheme="minorEastAsia"/>
                <w:b/>
                <w:sz w:val="16"/>
                <w:szCs w:val="16"/>
              </w:rPr>
              <w:t xml:space="preserve">сельского поселения Гатчинского муниципального района </w:t>
            </w:r>
            <w:r w:rsidRPr="00F62E8A">
              <w:rPr>
                <w:rFonts w:eastAsiaTheme="minorEastAsia"/>
                <w:b/>
                <w:bCs/>
                <w:sz w:val="16"/>
                <w:szCs w:val="16"/>
              </w:rPr>
              <w:t xml:space="preserve"> </w:t>
            </w:r>
            <w:r w:rsidRPr="00F62E8A">
              <w:rPr>
                <w:rFonts w:eastAsiaTheme="minorEastAsia"/>
                <w:b/>
                <w:sz w:val="16"/>
                <w:szCs w:val="16"/>
              </w:rPr>
              <w:t xml:space="preserve">Ленинградской  области </w:t>
            </w:r>
            <w:r w:rsidRPr="00F62E8A">
              <w:rPr>
                <w:rFonts w:eastAsiaTheme="minorEastAsia"/>
                <w:b/>
                <w:bCs/>
                <w:sz w:val="16"/>
                <w:szCs w:val="16"/>
              </w:rPr>
              <w:t>по предоставлению муниципальной услуги</w:t>
            </w:r>
            <w:r w:rsidRPr="00F62E8A">
              <w:rPr>
                <w:rFonts w:eastAsiaTheme="minorEastAsia"/>
                <w:b/>
                <w:sz w:val="16"/>
                <w:szCs w:val="16"/>
              </w:rPr>
              <w:t xml:space="preserve">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8619E1" w:rsidRPr="00F62E8A" w:rsidRDefault="008619E1" w:rsidP="00F62E8A">
            <w:pPr>
              <w:widowControl w:val="0"/>
              <w:tabs>
                <w:tab w:val="left" w:pos="142"/>
                <w:tab w:val="left" w:pos="284"/>
              </w:tabs>
              <w:autoSpaceDE w:val="0"/>
              <w:autoSpaceDN w:val="0"/>
              <w:adjustRightInd w:val="0"/>
              <w:spacing w:after="0" w:line="240" w:lineRule="auto"/>
              <w:ind w:firstLine="737"/>
              <w:jc w:val="both"/>
              <w:outlineLvl w:val="0"/>
              <w:rPr>
                <w:b/>
                <w:bCs/>
                <w:sz w:val="16"/>
                <w:szCs w:val="16"/>
                <w:lang w:eastAsia="ar-SA"/>
              </w:rPr>
            </w:pPr>
          </w:p>
        </w:tc>
      </w:tr>
    </w:tbl>
    <w:p w:rsidR="008619E1" w:rsidRPr="00F62E8A" w:rsidRDefault="008619E1" w:rsidP="00F62E8A">
      <w:pPr>
        <w:tabs>
          <w:tab w:val="left" w:pos="1220"/>
        </w:tabs>
        <w:spacing w:after="0" w:line="240" w:lineRule="auto"/>
        <w:jc w:val="both"/>
        <w:rPr>
          <w:sz w:val="16"/>
          <w:szCs w:val="16"/>
          <w:lang w:eastAsia="ar-SA"/>
        </w:rPr>
      </w:pPr>
    </w:p>
    <w:p w:rsidR="008619E1" w:rsidRPr="00F62E8A" w:rsidRDefault="008619E1" w:rsidP="00F62E8A">
      <w:pPr>
        <w:autoSpaceDE w:val="0"/>
        <w:spacing w:after="0" w:line="240" w:lineRule="auto"/>
        <w:jc w:val="both"/>
        <w:rPr>
          <w:sz w:val="16"/>
          <w:szCs w:val="16"/>
        </w:rPr>
      </w:pPr>
      <w:r w:rsidRPr="00F62E8A">
        <w:rPr>
          <w:rFonts w:eastAsiaTheme="minorEastAsia"/>
          <w:sz w:val="16"/>
          <w:szCs w:val="16"/>
        </w:rPr>
        <w:tab/>
        <w:t>В соответствии с Федеральными законами от 06.10.2003 №131-ФЗ «Об общих принципах организации местного самоуправления в Российской Федерации», от 27.07.2010</w:t>
      </w:r>
      <w:r w:rsidRPr="00F62E8A">
        <w:rPr>
          <w:rFonts w:eastAsiaTheme="minorEastAsia"/>
          <w:b/>
          <w:sz w:val="16"/>
          <w:szCs w:val="16"/>
        </w:rPr>
        <w:t xml:space="preserve"> </w:t>
      </w:r>
      <w:r w:rsidRPr="00F62E8A">
        <w:rPr>
          <w:rFonts w:eastAsiaTheme="minorEastAsia"/>
          <w:sz w:val="16"/>
          <w:szCs w:val="16"/>
        </w:rPr>
        <w:t>№210-ФЗ</w:t>
      </w:r>
      <w:r w:rsidRPr="00F62E8A">
        <w:rPr>
          <w:rFonts w:eastAsiaTheme="minorEastAsia"/>
          <w:b/>
          <w:sz w:val="16"/>
          <w:szCs w:val="16"/>
        </w:rPr>
        <w:t xml:space="preserve"> </w:t>
      </w:r>
      <w:r w:rsidRPr="00F62E8A">
        <w:rPr>
          <w:rFonts w:eastAsiaTheme="minorEastAsia"/>
          <w:sz w:val="16"/>
          <w:szCs w:val="16"/>
        </w:rPr>
        <w:t>«Об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p>
    <w:p w:rsidR="008619E1" w:rsidRPr="00F62E8A" w:rsidRDefault="008619E1" w:rsidP="00F62E8A">
      <w:pPr>
        <w:autoSpaceDE w:val="0"/>
        <w:spacing w:after="0" w:line="240" w:lineRule="auto"/>
        <w:jc w:val="both"/>
        <w:rPr>
          <w:rFonts w:eastAsiaTheme="minorEastAsia"/>
          <w:b/>
          <w:sz w:val="16"/>
          <w:szCs w:val="16"/>
        </w:rPr>
      </w:pPr>
    </w:p>
    <w:p w:rsidR="008619E1" w:rsidRPr="00F62E8A" w:rsidRDefault="008619E1" w:rsidP="00F62E8A">
      <w:pPr>
        <w:autoSpaceDE w:val="0"/>
        <w:spacing w:after="0" w:line="240" w:lineRule="auto"/>
        <w:jc w:val="center"/>
        <w:rPr>
          <w:rFonts w:eastAsiaTheme="minorEastAsia"/>
          <w:b/>
          <w:sz w:val="16"/>
          <w:szCs w:val="16"/>
        </w:rPr>
      </w:pPr>
      <w:r w:rsidRPr="00F62E8A">
        <w:rPr>
          <w:rFonts w:eastAsiaTheme="minorEastAsia"/>
          <w:b/>
          <w:sz w:val="16"/>
          <w:szCs w:val="16"/>
        </w:rPr>
        <w:t>ПОСТАНОВЛЯЕТ:</w:t>
      </w:r>
    </w:p>
    <w:p w:rsidR="008619E1" w:rsidRPr="00F62E8A" w:rsidRDefault="008619E1" w:rsidP="00F62E8A">
      <w:pPr>
        <w:autoSpaceDE w:val="0"/>
        <w:spacing w:after="0" w:line="240" w:lineRule="auto"/>
        <w:jc w:val="center"/>
        <w:rPr>
          <w:rFonts w:eastAsiaTheme="minorEastAsia"/>
          <w:sz w:val="16"/>
          <w:szCs w:val="16"/>
        </w:rPr>
      </w:pPr>
    </w:p>
    <w:p w:rsidR="008619E1" w:rsidRPr="00F62E8A" w:rsidRDefault="008619E1" w:rsidP="00F62E8A">
      <w:pPr>
        <w:autoSpaceDE w:val="0"/>
        <w:spacing w:after="0" w:line="240" w:lineRule="auto"/>
        <w:ind w:left="-284" w:firstLine="284"/>
        <w:jc w:val="both"/>
        <w:rPr>
          <w:rFonts w:eastAsiaTheme="minorEastAsia"/>
          <w:sz w:val="16"/>
          <w:szCs w:val="16"/>
        </w:rPr>
      </w:pPr>
      <w:r w:rsidRPr="00F62E8A">
        <w:rPr>
          <w:rFonts w:eastAsiaTheme="minorEastAsia"/>
          <w:sz w:val="16"/>
          <w:szCs w:val="16"/>
        </w:rPr>
        <w:t>1. Утвердить  Административный регламент предоставления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согласно приложению к настоящему постановлению.</w:t>
      </w:r>
    </w:p>
    <w:p w:rsidR="008619E1" w:rsidRPr="00F62E8A" w:rsidRDefault="008619E1" w:rsidP="00F62E8A">
      <w:pPr>
        <w:autoSpaceDE w:val="0"/>
        <w:spacing w:after="0" w:line="240" w:lineRule="auto"/>
        <w:ind w:left="-284" w:firstLine="284"/>
        <w:jc w:val="both"/>
        <w:rPr>
          <w:rFonts w:eastAsiaTheme="minorEastAsia"/>
          <w:sz w:val="16"/>
          <w:szCs w:val="16"/>
        </w:rPr>
      </w:pPr>
      <w:r w:rsidRPr="00F62E8A">
        <w:rPr>
          <w:rFonts w:eastAsiaTheme="minorEastAsia"/>
          <w:sz w:val="16"/>
          <w:szCs w:val="16"/>
        </w:rPr>
        <w:t xml:space="preserve">2. Признать утратившим силу постановление администрации Войсковицкого сельского поселения Гатчинского муниципального района Ленинградской области от 26.03.2021 №57 «Об утверждении Административного регламента администрации Войсковицкого  сельского поселения Гатчинского муниципального района  Ленинградской  области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w:t>
      </w:r>
      <w:r w:rsidRPr="00F62E8A">
        <w:rPr>
          <w:rFonts w:eastAsiaTheme="minorEastAsia"/>
          <w:sz w:val="16"/>
          <w:szCs w:val="16"/>
        </w:rPr>
        <w:lastRenderedPageBreak/>
        <w:t>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8619E1" w:rsidRPr="00F62E8A" w:rsidRDefault="008619E1" w:rsidP="00F62E8A">
      <w:pPr>
        <w:autoSpaceDE w:val="0"/>
        <w:spacing w:after="0" w:line="240" w:lineRule="auto"/>
        <w:ind w:left="-284" w:firstLine="284"/>
        <w:jc w:val="both"/>
        <w:rPr>
          <w:rFonts w:eastAsiaTheme="minorEastAsia"/>
          <w:sz w:val="16"/>
          <w:szCs w:val="16"/>
        </w:rPr>
      </w:pPr>
      <w:r w:rsidRPr="00F62E8A">
        <w:rPr>
          <w:rFonts w:eastAsiaTheme="minorEastAsia"/>
          <w:sz w:val="16"/>
          <w:szCs w:val="16"/>
        </w:rPr>
        <w:t xml:space="preserve"> 3. Ответственным за предоставление муниципальной услуги назначить ведущего специалиста Амандус И.А.</w:t>
      </w:r>
    </w:p>
    <w:p w:rsidR="008619E1" w:rsidRPr="00F62E8A" w:rsidRDefault="008619E1" w:rsidP="00F62E8A">
      <w:pPr>
        <w:autoSpaceDE w:val="0"/>
        <w:spacing w:after="0" w:line="240" w:lineRule="auto"/>
        <w:ind w:left="-284" w:firstLine="284"/>
        <w:jc w:val="both"/>
        <w:rPr>
          <w:rFonts w:eastAsiaTheme="minorEastAsia"/>
          <w:sz w:val="16"/>
          <w:szCs w:val="16"/>
        </w:rPr>
      </w:pPr>
      <w:r w:rsidRPr="00F62E8A">
        <w:rPr>
          <w:rFonts w:eastAsiaTheme="minorEastAsia"/>
          <w:sz w:val="16"/>
          <w:szCs w:val="16"/>
        </w:rPr>
        <w:t>4. 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autoSpaceDE w:val="0"/>
        <w:spacing w:after="0" w:line="240" w:lineRule="auto"/>
        <w:ind w:left="-284" w:firstLine="284"/>
        <w:jc w:val="both"/>
        <w:rPr>
          <w:rFonts w:eastAsiaTheme="minorEastAsia"/>
          <w:sz w:val="16"/>
          <w:szCs w:val="16"/>
        </w:rPr>
      </w:pPr>
      <w:r w:rsidRPr="00F62E8A">
        <w:rPr>
          <w:rFonts w:eastAsiaTheme="minorEastAsia"/>
          <w:sz w:val="16"/>
          <w:szCs w:val="16"/>
        </w:rPr>
        <w:t>5. 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autoSpaceDE w:val="0"/>
        <w:spacing w:after="0" w:line="240" w:lineRule="auto"/>
        <w:ind w:left="-284" w:firstLine="284"/>
        <w:jc w:val="both"/>
        <w:rPr>
          <w:rFonts w:eastAsiaTheme="minorEastAsia"/>
          <w:sz w:val="16"/>
          <w:szCs w:val="16"/>
        </w:rPr>
      </w:pPr>
      <w:r w:rsidRPr="00F62E8A">
        <w:rPr>
          <w:rFonts w:eastAsiaTheme="minorEastAsia"/>
          <w:sz w:val="16"/>
          <w:szCs w:val="16"/>
        </w:rPr>
        <w:t>6. Настоящее постановление вступает в силу после его официального опубликования.</w:t>
      </w:r>
    </w:p>
    <w:p w:rsidR="008619E1" w:rsidRPr="00F62E8A" w:rsidRDefault="008619E1" w:rsidP="00F62E8A">
      <w:pPr>
        <w:autoSpaceDE w:val="0"/>
        <w:spacing w:after="0" w:line="240" w:lineRule="auto"/>
        <w:ind w:left="-284" w:firstLine="284"/>
        <w:jc w:val="both"/>
        <w:rPr>
          <w:rFonts w:eastAsiaTheme="minorEastAsia"/>
          <w:sz w:val="16"/>
          <w:szCs w:val="16"/>
        </w:rPr>
      </w:pPr>
      <w:r w:rsidRPr="00F62E8A">
        <w:rPr>
          <w:rFonts w:eastAsiaTheme="minorEastAsia"/>
          <w:sz w:val="16"/>
          <w:szCs w:val="16"/>
        </w:rPr>
        <w:t>7.   Контроль за исполнением настоящего постановления оставляю за собой.</w:t>
      </w:r>
    </w:p>
    <w:p w:rsidR="008619E1" w:rsidRPr="00F62E8A" w:rsidRDefault="008619E1" w:rsidP="00F62E8A">
      <w:pPr>
        <w:autoSpaceDE w:val="0"/>
        <w:spacing w:after="0" w:line="240" w:lineRule="auto"/>
        <w:ind w:left="-284" w:firstLine="284"/>
        <w:jc w:val="both"/>
        <w:rPr>
          <w:rFonts w:eastAsiaTheme="minorEastAsia"/>
          <w:sz w:val="16"/>
          <w:szCs w:val="16"/>
        </w:rPr>
      </w:pPr>
    </w:p>
    <w:p w:rsidR="008619E1" w:rsidRPr="00F62E8A" w:rsidRDefault="008619E1" w:rsidP="00F62E8A">
      <w:pPr>
        <w:autoSpaceDE w:val="0"/>
        <w:spacing w:after="0" w:line="240" w:lineRule="auto"/>
        <w:ind w:left="-284" w:firstLine="284"/>
        <w:jc w:val="both"/>
        <w:rPr>
          <w:rFonts w:eastAsiaTheme="minorEastAsia"/>
          <w:sz w:val="16"/>
          <w:szCs w:val="16"/>
        </w:rPr>
      </w:pPr>
    </w:p>
    <w:p w:rsidR="008619E1" w:rsidRPr="00F62E8A" w:rsidRDefault="008619E1" w:rsidP="00F62E8A">
      <w:pPr>
        <w:autoSpaceDE w:val="0"/>
        <w:spacing w:after="0" w:line="240" w:lineRule="auto"/>
        <w:ind w:left="-284" w:firstLine="284"/>
        <w:jc w:val="both"/>
        <w:rPr>
          <w:rFonts w:eastAsiaTheme="minorEastAsia"/>
          <w:sz w:val="16"/>
          <w:szCs w:val="16"/>
        </w:rPr>
      </w:pPr>
    </w:p>
    <w:p w:rsidR="008619E1" w:rsidRPr="00F62E8A" w:rsidRDefault="008619E1" w:rsidP="00F62E8A">
      <w:pPr>
        <w:autoSpaceDE w:val="0"/>
        <w:spacing w:after="0" w:line="240" w:lineRule="auto"/>
        <w:ind w:left="-284" w:firstLine="284"/>
        <w:jc w:val="both"/>
        <w:rPr>
          <w:rFonts w:eastAsiaTheme="minorEastAsia"/>
          <w:b/>
          <w:sz w:val="16"/>
          <w:szCs w:val="16"/>
        </w:rPr>
      </w:pPr>
      <w:r w:rsidRPr="00F62E8A">
        <w:rPr>
          <w:rFonts w:eastAsiaTheme="minorEastAsia"/>
          <w:b/>
          <w:sz w:val="16"/>
          <w:szCs w:val="16"/>
        </w:rPr>
        <w:t xml:space="preserve">Глав администрации </w:t>
      </w:r>
      <w:r w:rsidRPr="00F62E8A">
        <w:rPr>
          <w:rFonts w:eastAsiaTheme="minorEastAsia"/>
          <w:b/>
          <w:sz w:val="16"/>
          <w:szCs w:val="16"/>
        </w:rPr>
        <w:tab/>
      </w:r>
      <w:r w:rsidRPr="00F62E8A">
        <w:rPr>
          <w:rFonts w:eastAsiaTheme="minorEastAsia"/>
          <w:b/>
          <w:sz w:val="16"/>
          <w:szCs w:val="16"/>
        </w:rPr>
        <w:tab/>
        <w:t xml:space="preserve">                                                Е.В. Воронин</w:t>
      </w:r>
    </w:p>
    <w:p w:rsidR="008619E1" w:rsidRPr="00F62E8A" w:rsidRDefault="008619E1" w:rsidP="00F62E8A">
      <w:pPr>
        <w:autoSpaceDE w:val="0"/>
        <w:spacing w:after="0" w:line="240" w:lineRule="auto"/>
        <w:ind w:left="-284" w:firstLine="284"/>
        <w:jc w:val="both"/>
        <w:rPr>
          <w:rFonts w:eastAsiaTheme="minorEastAsia"/>
          <w:sz w:val="16"/>
          <w:szCs w:val="16"/>
        </w:rPr>
      </w:pPr>
    </w:p>
    <w:p w:rsidR="008619E1" w:rsidRPr="00F62E8A" w:rsidRDefault="008619E1" w:rsidP="00F62E8A">
      <w:pPr>
        <w:autoSpaceDE w:val="0"/>
        <w:spacing w:after="0" w:line="240" w:lineRule="auto"/>
        <w:ind w:left="-284" w:firstLine="284"/>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spacing w:after="0" w:line="240" w:lineRule="auto"/>
        <w:ind w:left="-142" w:firstLine="142"/>
        <w:jc w:val="both"/>
        <w:rPr>
          <w:rFonts w:eastAsiaTheme="minorEastAsia"/>
          <w:sz w:val="16"/>
          <w:szCs w:val="16"/>
        </w:rPr>
      </w:pPr>
    </w:p>
    <w:p w:rsidR="008619E1" w:rsidRPr="00F62E8A" w:rsidRDefault="008619E1" w:rsidP="00F62E8A">
      <w:pPr>
        <w:pStyle w:val="ConsPlusNormal"/>
        <w:jc w:val="center"/>
        <w:rPr>
          <w:rFonts w:ascii="Times New Roman" w:hAnsi="Times New Roman" w:cs="Times New Roman"/>
          <w:b/>
          <w:bCs/>
          <w:sz w:val="16"/>
          <w:szCs w:val="16"/>
        </w:rPr>
      </w:pPr>
      <w:r w:rsidRPr="00F62E8A">
        <w:rPr>
          <w:rFonts w:ascii="Times New Roman" w:hAnsi="Times New Roman" w:cs="Times New Roman"/>
          <w:b/>
          <w:bCs/>
          <w:sz w:val="16"/>
          <w:szCs w:val="16"/>
        </w:rPr>
        <w:t>Административный регламент</w:t>
      </w:r>
    </w:p>
    <w:p w:rsidR="008619E1" w:rsidRPr="00F62E8A" w:rsidRDefault="008619E1" w:rsidP="00F62E8A">
      <w:pPr>
        <w:pStyle w:val="ConsPlusNormal"/>
        <w:jc w:val="center"/>
        <w:rPr>
          <w:rFonts w:ascii="Times New Roman" w:hAnsi="Times New Roman" w:cs="Times New Roman"/>
          <w:b/>
          <w:bCs/>
          <w:sz w:val="16"/>
          <w:szCs w:val="16"/>
        </w:rPr>
      </w:pPr>
      <w:r w:rsidRPr="00F62E8A">
        <w:rPr>
          <w:rFonts w:ascii="Times New Roman" w:hAnsi="Times New Roman" w:cs="Times New Roman"/>
          <w:b/>
          <w:bCs/>
          <w:sz w:val="16"/>
          <w:szCs w:val="16"/>
        </w:rPr>
        <w:t>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8619E1" w:rsidRPr="00F62E8A" w:rsidRDefault="008619E1" w:rsidP="00F62E8A">
      <w:pPr>
        <w:pStyle w:val="ConsPlusNormal"/>
        <w:jc w:val="center"/>
        <w:rPr>
          <w:rFonts w:ascii="Times New Roman" w:hAnsi="Times New Roman" w:cs="Times New Roman"/>
          <w:b/>
          <w:bCs/>
          <w:sz w:val="16"/>
          <w:szCs w:val="16"/>
        </w:rPr>
      </w:pPr>
      <w:r w:rsidRPr="00F62E8A">
        <w:rPr>
          <w:rFonts w:ascii="Times New Roman" w:hAnsi="Times New Roman" w:cs="Times New Roman"/>
          <w:bCs/>
          <w:sz w:val="16"/>
          <w:szCs w:val="16"/>
        </w:rPr>
        <w:t>(Сокращенное наименование: «Приватизация имущества, находящегося в муниципальной собственности») (далее – муниципальная услуга, административный</w:t>
      </w:r>
      <w:r w:rsidRPr="00F62E8A">
        <w:rPr>
          <w:rFonts w:ascii="Times New Roman" w:hAnsi="Times New Roman" w:cs="Times New Roman"/>
          <w:sz w:val="16"/>
          <w:szCs w:val="16"/>
        </w:rPr>
        <w:t xml:space="preserve"> регламент</w:t>
      </w:r>
      <w:r w:rsidRPr="00F62E8A">
        <w:rPr>
          <w:rFonts w:ascii="Times New Roman" w:hAnsi="Times New Roman" w:cs="Times New Roman"/>
          <w:bCs/>
          <w:sz w:val="16"/>
          <w:szCs w:val="16"/>
        </w:rPr>
        <w:t>)</w:t>
      </w:r>
    </w:p>
    <w:p w:rsidR="008619E1" w:rsidRPr="00F62E8A" w:rsidRDefault="008619E1" w:rsidP="00F62E8A">
      <w:pPr>
        <w:pStyle w:val="ConsPlusNormal"/>
        <w:jc w:val="center"/>
        <w:rPr>
          <w:rFonts w:ascii="Times New Roman" w:hAnsi="Times New Roman" w:cs="Times New Roman"/>
          <w:bCs/>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1.1. Регламент устанавливает порядок и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1.2. Заявителями, имеющими право на получение муниципальной услуги, (далее – заявитель) являются: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юридические лица,</w:t>
      </w:r>
      <w:r w:rsidRPr="00F62E8A">
        <w:rPr>
          <w:rFonts w:ascii="Times New Roman" w:eastAsia="Calibri" w:hAnsi="Times New Roman" w:cs="Times New Roman"/>
          <w:sz w:val="16"/>
          <w:szCs w:val="16"/>
        </w:rPr>
        <w:t xml:space="preserve"> </w:t>
      </w:r>
      <w:r w:rsidRPr="00F62E8A">
        <w:rPr>
          <w:rFonts w:ascii="Times New Roman" w:hAnsi="Times New Roman" w:cs="Times New Roman"/>
          <w:sz w:val="16"/>
          <w:szCs w:val="16"/>
        </w:rPr>
        <w:t>являющиеся субъектами малого и среднего предпринимательства,</w:t>
      </w:r>
      <w:r w:rsidRPr="00F62E8A">
        <w:rPr>
          <w:rFonts w:ascii="Times New Roman" w:eastAsia="Calibri" w:hAnsi="Times New Roman" w:cs="Times New Roman"/>
          <w:sz w:val="16"/>
          <w:szCs w:val="16"/>
        </w:rPr>
        <w:t xml:space="preserve"> </w:t>
      </w:r>
      <w:r w:rsidRPr="00F62E8A">
        <w:rPr>
          <w:rFonts w:ascii="Times New Roman" w:hAnsi="Times New Roman" w:cs="Times New Roman"/>
          <w:sz w:val="16"/>
          <w:szCs w:val="16"/>
        </w:rPr>
        <w:t>арендующие недвижимое муниципальное имущество;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индивидуальные предприниматели,</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являющиеся субъектами малого и среднего предпринимательства, арендующие недвижимое муниципальное имущество.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Представлять интересы заявителя имеют право: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юридических лиц: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лица, действующие в соответствии с законом или учредительными документами от имени юридического лица без доверенности;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юридических лиц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от имени индивидуальных предпринимателей:</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индивидуальных предпринимателей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1.3. Информация о местах нахождения органа местного самоуправления (далее - ОМСУ), предоставляющего муниципальную услугу, ОИВ/ОМСУ/организаций,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2.1. Полное наименование муниципальной услуги: </w:t>
      </w:r>
      <w:r w:rsidRPr="00F62E8A">
        <w:rPr>
          <w:rFonts w:ascii="Times New Roman" w:hAnsi="Times New Roman" w:cs="Times New Roman"/>
          <w:bCs/>
          <w:sz w:val="16"/>
          <w:szCs w:val="16"/>
        </w:rPr>
        <w:t>«Приватизации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Сокращенное наименование муниципальной услуги: </w:t>
      </w:r>
      <w:r w:rsidRPr="00F62E8A">
        <w:rPr>
          <w:rFonts w:ascii="Times New Roman" w:hAnsi="Times New Roman" w:cs="Times New Roman"/>
          <w:bCs/>
          <w:sz w:val="16"/>
          <w:szCs w:val="16"/>
        </w:rPr>
        <w:t>«Приватизация имущества, находящегося в муниципальной собственности»</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sz w:val="16"/>
          <w:szCs w:val="16"/>
        </w:rPr>
        <w:t>2.2. Муниципальную услугу предоставляет: ОМСУ.</w:t>
      </w:r>
      <w:r w:rsidRPr="00F62E8A">
        <w:rPr>
          <w:rFonts w:ascii="Times New Roman" w:hAnsi="Times New Roman" w:cs="Times New Roman"/>
          <w:bCs/>
          <w:sz w:val="16"/>
          <w:szCs w:val="16"/>
        </w:rPr>
        <w:t xml:space="preserve"> В предоставлении муниципальной услуги участвует</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Заявление на получение муниципальной услуги с комплектом документов принимается: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Заявитель имеет право записаться на прием для подачи заявления о предоставлении услуги следующими способами: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посредством ПГУ ЛО/ЕПГУ - в ОМСУ, в МФЦ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2) по телефону - в ОМСУ,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посредством сайта ОМСУ -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Для записи заявитель выбирает любую свободную для приема дату и время в пределах установленного в ОМСУ или МФЦ графика приема заявителей.</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w:t>
      </w:r>
      <w:hyperlink r:id="rId358" w:history="1">
        <w:r w:rsidRPr="00F62E8A">
          <w:rPr>
            <w:rStyle w:val="a3"/>
            <w:rFonts w:ascii="Times New Roman" w:hAnsi="Times New Roman" w:cs="Times New Roman"/>
            <w:bCs/>
            <w:sz w:val="16"/>
            <w:szCs w:val="16"/>
          </w:rPr>
          <w:t>частью 18 статьи 14.1</w:t>
        </w:r>
      </w:hyperlink>
      <w:r w:rsidRPr="00F62E8A">
        <w:rPr>
          <w:rFonts w:ascii="Times New Roman" w:hAnsi="Times New Roman" w:cs="Times New Roman"/>
          <w:bCs/>
          <w:sz w:val="16"/>
          <w:szCs w:val="16"/>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2.2.2. При предоставлении муниципальной услуги в электронной форме идентификация и аутентификация могут осуществляться посредством (при технической реализации):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2.3. Результатом предоставления муниципальной услуги является: </w:t>
      </w:r>
    </w:p>
    <w:p w:rsidR="008619E1" w:rsidRPr="00F62E8A" w:rsidRDefault="008619E1" w:rsidP="00F62E8A">
      <w:pPr>
        <w:pStyle w:val="ConsPlusNormal"/>
        <w:ind w:firstLine="709"/>
        <w:rPr>
          <w:rFonts w:ascii="Times New Roman" w:hAnsi="Times New Roman" w:cs="Times New Roman"/>
          <w:sz w:val="16"/>
          <w:szCs w:val="16"/>
        </w:rPr>
      </w:pPr>
      <w:r w:rsidRPr="00F62E8A">
        <w:rPr>
          <w:rFonts w:ascii="Times New Roman" w:hAnsi="Times New Roman" w:cs="Times New Roman"/>
          <w:sz w:val="16"/>
          <w:szCs w:val="16"/>
        </w:rPr>
        <w:t>- заключение договора купли-продажи недвижимого имущества;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уведомление об отказе в предоставлении муниципальной услуги (отказ в приобретении арендуемого недвижимого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адрес электронной почты;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2.4. Срок предоставления муниципальной услуги составляет не более 90 (девяноста) календарных дней с даты поступления (регистрации) заявления в ОМСУ с учетом следующих особенностей: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2.4.1.  Оформление и подписание обеими сторонами договора купли-продажи производится в следующие сроки: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2.4.1.1. при реализации преимущественного права на приобретение арендуемого имущества: на основании </w:t>
      </w:r>
      <w:hyperlink w:anchor="P732" w:history="1">
        <w:r w:rsidRPr="00F62E8A">
          <w:rPr>
            <w:rStyle w:val="a3"/>
            <w:rFonts w:ascii="Times New Roman" w:hAnsi="Times New Roman" w:cs="Times New Roman"/>
            <w:sz w:val="16"/>
            <w:szCs w:val="16"/>
          </w:rPr>
          <w:t>заявления</w:t>
        </w:r>
      </w:hyperlink>
      <w:r w:rsidRPr="00F62E8A">
        <w:rPr>
          <w:rFonts w:ascii="Times New Roman" w:hAnsi="Times New Roman" w:cs="Times New Roman"/>
          <w:sz w:val="16"/>
          <w:szCs w:val="16"/>
        </w:rPr>
        <w:t xml:space="preserve"> (приложение 1):</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двухмесячный срок с даты поступления (регистрации) заявления  ОМСУ обеспечивает</w:t>
      </w:r>
      <w:r w:rsidRPr="00F62E8A">
        <w:rPr>
          <w:rStyle w:val="afc"/>
          <w:rFonts w:ascii="Times New Roman" w:eastAsiaTheme="minorHAnsi" w:hAnsi="Times New Roman" w:cs="Times New Roman"/>
          <w:lang w:eastAsia="en-US"/>
        </w:rPr>
        <w:t xml:space="preserve"> з</w:t>
      </w:r>
      <w:r w:rsidRPr="00F62E8A">
        <w:rPr>
          <w:rFonts w:ascii="Times New Roman" w:hAnsi="Times New Roman" w:cs="Times New Roman"/>
          <w:sz w:val="16"/>
          <w:szCs w:val="16"/>
        </w:rPr>
        <w:t xml:space="preserve">аключение договора на проведение оценки рыночной стоимости арендуемого имущества в порядке, установленном Федеральным </w:t>
      </w:r>
      <w:hyperlink r:id="rId359" w:history="1">
        <w:r w:rsidRPr="00F62E8A">
          <w:rPr>
            <w:rStyle w:val="a3"/>
            <w:rFonts w:ascii="Times New Roman" w:hAnsi="Times New Roman" w:cs="Times New Roman"/>
            <w:sz w:val="16"/>
            <w:szCs w:val="16"/>
          </w:rPr>
          <w:t>законом</w:t>
        </w:r>
      </w:hyperlink>
      <w:r w:rsidRPr="00F62E8A">
        <w:rPr>
          <w:rFonts w:ascii="Times New Roman" w:hAnsi="Times New Roman" w:cs="Times New Roman"/>
          <w:sz w:val="16"/>
          <w:szCs w:val="16"/>
        </w:rPr>
        <w:t xml:space="preserve"> от 29.07.1998 № 135-ФЗ «Об оценочной деятельности в Российской Федерации»;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течение 14 (четырнадцати) дней с даты принятия ОМСУ отчета об оценке рыночной стоимости арендуемого имущества ОМСУ принимает решение об условиях его приватизации;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течение 10 (десяти) дней с даты принятия решения об условиях приватизации ОМСУ направляет заявителю проект договора купли-продажи арендуемого имущества;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ОМСУ заключает договор купли-продажи арендуемого имущества в 30 (тридцати) дневной срок со дня получения субъектом малого или среднего предпринимательства проекта договора купли-продажи.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2.4.1.2.  при принятии решения об условиях приватизации ОМСУ:</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течение 10 (десяти) дней с даты принятия решения об условиях приватизации направляет арендаторам - субъектам малого, среднего предпринимательства его копию, предложение о заключении договора купли-продажи арендуемого имущества, проект данного договора, а также при наличии задолженности по арендной плате (неустойкам, пеням, штрафам) - требование о ее погашении (с указанием размера);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если субъект малого и среднего предпринимательства согласен на покупку арендуемого имущества, ОМСУ заключает договор купли-продажи в течение 30 (тридцати) дней со дня получения им предложения о его заключении и (или) проекта договора купли-продажи;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2.4.2. Оформление акта приема-передачи осуществляется в следующие сроки:</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при единовременной оплате муниципального имущества - в соответствии с условиями договора купли-продажи, но не позднее 30 (тридцати) дней после полной оплаты имущества;</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при приобретении муниципального имущества в рассрочку - в соответствии с условиями договора купли-продажи не позднее чем через 30 (тридцать) дней с даты заключения договора купли-продажи.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Конституция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Гражданский </w:t>
      </w:r>
      <w:hyperlink r:id="rId360" w:history="1">
        <w:r w:rsidRPr="00F62E8A">
          <w:rPr>
            <w:rStyle w:val="a3"/>
            <w:rFonts w:ascii="Times New Roman" w:hAnsi="Times New Roman" w:cs="Times New Roman"/>
            <w:sz w:val="16"/>
            <w:szCs w:val="16"/>
          </w:rPr>
          <w:t>кодекс</w:t>
        </w:r>
      </w:hyperlink>
      <w:r w:rsidRPr="00F62E8A">
        <w:rPr>
          <w:rFonts w:ascii="Times New Roman" w:hAnsi="Times New Roman" w:cs="Times New Roman"/>
          <w:sz w:val="16"/>
          <w:szCs w:val="16"/>
        </w:rPr>
        <w:t xml:space="preserve">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 Федеральный </w:t>
      </w:r>
      <w:hyperlink r:id="rId361" w:history="1">
        <w:r w:rsidRPr="00F62E8A">
          <w:rPr>
            <w:rStyle w:val="a3"/>
            <w:rFonts w:ascii="Times New Roman" w:hAnsi="Times New Roman" w:cs="Times New Roman"/>
            <w:sz w:val="16"/>
            <w:szCs w:val="16"/>
          </w:rPr>
          <w:t>закон</w:t>
        </w:r>
      </w:hyperlink>
      <w:r w:rsidRPr="00F62E8A">
        <w:rPr>
          <w:rFonts w:ascii="Times New Roman" w:hAnsi="Times New Roman" w:cs="Times New Roman"/>
          <w:sz w:val="16"/>
          <w:szCs w:val="16"/>
        </w:rPr>
        <w:t xml:space="preserve"> от 24.07.2007 № 209-ФЗ «О развитии малого и среднего предпринимательства в Российской Федерации» » (далее – Федеральный закон № 209-ФЗ);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4) Федеральный </w:t>
      </w:r>
      <w:hyperlink r:id="rId362" w:history="1">
        <w:r w:rsidRPr="00F62E8A">
          <w:rPr>
            <w:rStyle w:val="a3"/>
            <w:rFonts w:ascii="Times New Roman" w:hAnsi="Times New Roman" w:cs="Times New Roman"/>
            <w:sz w:val="16"/>
            <w:szCs w:val="16"/>
          </w:rPr>
          <w:t>закон</w:t>
        </w:r>
      </w:hyperlink>
      <w:r w:rsidRPr="00F62E8A">
        <w:rPr>
          <w:rFonts w:ascii="Times New Roman" w:hAnsi="Times New Roman" w:cs="Times New Roman"/>
          <w:sz w:val="16"/>
          <w:szCs w:val="16"/>
        </w:rPr>
        <w:t xml:space="preserve">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Федеральный закон № 159-ФЗ);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 Федеральный </w:t>
      </w:r>
      <w:hyperlink r:id="rId363" w:history="1">
        <w:r w:rsidRPr="00F62E8A">
          <w:rPr>
            <w:rStyle w:val="a3"/>
            <w:rFonts w:ascii="Times New Roman" w:hAnsi="Times New Roman" w:cs="Times New Roman"/>
            <w:sz w:val="16"/>
            <w:szCs w:val="16"/>
          </w:rPr>
          <w:t>закон</w:t>
        </w:r>
      </w:hyperlink>
      <w:r w:rsidRPr="00F62E8A">
        <w:rPr>
          <w:rFonts w:ascii="Times New Roman" w:hAnsi="Times New Roman" w:cs="Times New Roman"/>
          <w:sz w:val="16"/>
          <w:szCs w:val="16"/>
        </w:rPr>
        <w:t xml:space="preserve"> от 29.07.1998 № 135-ФЗ «Об оценочной деятельности 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7) Федеральный закон от 06.10.2003 № 131-ФЗ «Об общих принципах организации местного самоуправления 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8) нормативные правовые акты органов местного самоуправления.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w:t>
      </w:r>
      <w:hyperlink w:anchor="P612" w:history="1">
        <w:r w:rsidRPr="00F62E8A">
          <w:rPr>
            <w:rFonts w:ascii="Times New Roman" w:hAnsi="Times New Roman" w:cs="Times New Roman"/>
            <w:sz w:val="16"/>
            <w:szCs w:val="16"/>
          </w:rPr>
          <w:t>заявление</w:t>
        </w:r>
      </w:hyperlink>
      <w:r w:rsidRPr="00F62E8A">
        <w:rPr>
          <w:rFonts w:ascii="Times New Roman" w:hAnsi="Times New Roman" w:cs="Times New Roman"/>
          <w:sz w:val="16"/>
          <w:szCs w:val="16"/>
        </w:rPr>
        <w:t xml:space="preserve"> субъекта малого и среднего предпринимательства о реализации преимущественного права на приобретение арендуемого имущества (о предоставлении муниципальной услуги) в соответствии с приложением № 1.</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Заявление заполняется при помощи технических средств или от руки разборчиво (печатными буквами). При обращении на ЕПГУ/ПГУ ЛО заявление заполняется заявителем собственноручно. При обращении в ГБУ ЛО «МФЦ» заявление заполняется заявителем собственноручно, либо специалистом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Не допускается исправление ошибок путем зачеркивания или с помощью корректирующих средств.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Бланк заявления заявитель может получить у должностного лица ОМСУ. Заявитель вправе распечатать бланк заявления на официальном сайте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учредительные документы (при обращении юридического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4) документ, удостоверяющий право (полномочия) представителя юридического лица или индивидуального предпринимателя, если с заявлением обращается представитель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(необходимо указать тип доверенности: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доверенность, удостоверенную в соответствии с </w:t>
      </w:r>
      <w:hyperlink r:id="rId364" w:history="1">
        <w:r w:rsidRPr="00F62E8A">
          <w:rPr>
            <w:rStyle w:val="a3"/>
            <w:rFonts w:ascii="Times New Roman" w:hAnsi="Times New Roman" w:cs="Times New Roman"/>
            <w:sz w:val="16"/>
            <w:szCs w:val="16"/>
          </w:rPr>
          <w:t>пунктом 2 статьи 185.1</w:t>
        </w:r>
      </w:hyperlink>
      <w:r w:rsidRPr="00F62E8A">
        <w:rPr>
          <w:rFonts w:ascii="Times New Roman" w:hAnsi="Times New Roman" w:cs="Times New Roman"/>
          <w:sz w:val="16"/>
          <w:szCs w:val="16"/>
        </w:rPr>
        <w:t xml:space="preserve"> Гражданского кодекса Российской Федерации и являющуюся приравненной к нотариальной; доверенность в простой письменной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Структурное подразделение ОМСУ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eastAsiaTheme="minorEastAsia" w:hAnsi="Times New Roman" w:cs="Times New Roman"/>
          <w:sz w:val="16"/>
          <w:szCs w:val="16"/>
        </w:rPr>
        <w:t xml:space="preserve"> </w:t>
      </w:r>
      <w:r w:rsidRPr="00F62E8A">
        <w:rPr>
          <w:rFonts w:ascii="Times New Roman" w:hAnsi="Times New Roman" w:cs="Times New Roman"/>
          <w:sz w:val="16"/>
          <w:szCs w:val="16"/>
        </w:rPr>
        <w:t>выписку из Единого государственного реестра юридических лиц в случае, если заявителем является юридическое лицо;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выписку из Единого государственного реестра индивидуальных предпринимателей, если заявителем является индивидуальный предприниматель;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сведения (выписку) из Единого реестра субъектов малого и среднего предпринимательства – в отношении индивидуального предпринимателя или юридического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сведения об отсутствии (наличии) у заявителя задолженности по арендной плате, неустойкам, пеням, штрафам за аренду муниципального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2.7.1. Заявитель вправе представить документы (сведения), указанные в </w:t>
      </w:r>
      <w:hyperlink w:anchor="P215" w:history="1">
        <w:r w:rsidRPr="00F62E8A">
          <w:rPr>
            <w:rFonts w:ascii="Times New Roman" w:hAnsi="Times New Roman" w:cs="Times New Roman"/>
            <w:sz w:val="16"/>
            <w:szCs w:val="16"/>
          </w:rPr>
          <w:t>пункте 2.7</w:t>
        </w:r>
      </w:hyperlink>
      <w:r w:rsidRPr="00F62E8A">
        <w:rPr>
          <w:rFonts w:ascii="Times New Roman" w:hAnsi="Times New Roman" w:cs="Times New Roman"/>
          <w:sz w:val="16"/>
          <w:szCs w:val="16"/>
        </w:rPr>
        <w:t xml:space="preserve"> настоящего регламента, по собственной инициативе.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2.7.2. При предоставлении муниципальной услуги запрещается требовать от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365" w:history="1">
        <w:r w:rsidRPr="00F62E8A">
          <w:rPr>
            <w:rFonts w:ascii="Times New Roman" w:hAnsi="Times New Roman" w:cs="Times New Roman"/>
            <w:sz w:val="16"/>
            <w:szCs w:val="16"/>
          </w:rPr>
          <w:t>части 6 статьи 7</w:t>
        </w:r>
      </w:hyperlink>
      <w:r w:rsidRPr="00F62E8A">
        <w:rPr>
          <w:rFonts w:ascii="Times New Roman" w:hAnsi="Times New Roman" w:cs="Times New Roman"/>
          <w:sz w:val="16"/>
          <w:szCs w:val="16"/>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66" w:history="1">
        <w:r w:rsidRPr="00F62E8A">
          <w:rPr>
            <w:rFonts w:ascii="Times New Roman" w:hAnsi="Times New Roman" w:cs="Times New Roman"/>
            <w:sz w:val="16"/>
            <w:szCs w:val="16"/>
          </w:rPr>
          <w:t>части 1 статьи 9</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N 210-ФЗ;</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367" w:history="1">
        <w:r w:rsidRPr="00F62E8A">
          <w:rPr>
            <w:rStyle w:val="a3"/>
            <w:rFonts w:ascii="Times New Roman" w:hAnsi="Times New Roman" w:cs="Times New Roman"/>
            <w:bCs/>
            <w:sz w:val="16"/>
            <w:szCs w:val="16"/>
          </w:rPr>
          <w:t>пунктом 7.2 части 1 статьи 16</w:t>
        </w:r>
      </w:hyperlink>
      <w:r w:rsidRPr="00F62E8A">
        <w:rPr>
          <w:rFonts w:ascii="Times New Roman" w:hAnsi="Times New Roman" w:cs="Times New Roman"/>
          <w:bCs/>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В течение 30 (тридцати) дневного срока, со дня получения субъектом малого или среднего предпринимательства предложения ОМСУ о заключении договора купли-продажи и (или) проекта договора купли-продажи арендуемого имущества, указанного в </w:t>
      </w:r>
      <w:hyperlink r:id="rId368" w:history="1">
        <w:r w:rsidRPr="00F62E8A">
          <w:rPr>
            <w:rStyle w:val="a3"/>
            <w:rFonts w:ascii="Times New Roman" w:hAnsi="Times New Roman" w:cs="Times New Roman"/>
            <w:sz w:val="16"/>
            <w:szCs w:val="16"/>
          </w:rPr>
          <w:t>части 4</w:t>
        </w:r>
      </w:hyperlink>
      <w:r w:rsidRPr="00F62E8A">
        <w:rPr>
          <w:rFonts w:ascii="Times New Roman" w:hAnsi="Times New Roman" w:cs="Times New Roman"/>
          <w:sz w:val="16"/>
          <w:szCs w:val="16"/>
        </w:rPr>
        <w:t xml:space="preserve"> статьи 4 Федерального закона № 159-ФЗ, приостанавливается в случае оспаривания субъектом малого или среднего предпринимательства достоверности величины рыночной стоимости объекта оценки, используемой для определения цены выкупаемого имущества, до дня вступления в законную силу решения суда.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2.9. 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Основания для отказа в приеме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Заявление подано лицом, не уполномоченным на осуществление таких действий;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Заявление на получение услуги оформлено не в соответствии с административным регламентом;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Представленные заявителем документы недействительны/указанные в заявлении сведения недостоверны;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Отсутствие права на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а) заявитель не является субъектом малого и среднего предпринимательства и (или) сведения о нем на день заключения договора купли-продажи арендуемого имущества исключены из единого реестра субъектов малого и среднего предпринимательства;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арендуемое имущество на день подачи заявления не находится во временном владении и (или) временном пользовании заявителя, являющегося субъектом малого и среднего предпринимательства, непрерывно в течение двух и более лет в соответствии с договором или </w:t>
      </w:r>
      <w:r w:rsidRPr="00F62E8A">
        <w:rPr>
          <w:rFonts w:ascii="Times New Roman" w:hAnsi="Times New Roman" w:cs="Times New Roman"/>
          <w:sz w:val="16"/>
          <w:szCs w:val="16"/>
        </w:rPr>
        <w:lastRenderedPageBreak/>
        <w:t>договорами аренды такого имущества, за исключением случая, предусмотренного частью 2.1 статьи 9 Федерального закона № 159-ФЗ;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у заявителя имеется непогашенная задолженность по арендной плате за имущество, неустойкам (штрафам, пеням) на день заключения договора купли-продажи арендуемого имущества в соответствии с частью 4 статьи 4 Федерального закона № 159-ФЗ, а в случае, предусмотренном частью 2 или частью 2.1 статьи 9 Федерального закона № 159-ФЗ, - на день подачи субъектом малого или среднего предпринимательства заявления;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арендуемое имущество включено в утвержденный в соответствии с частью 4 статьи 18 Федеральный закон № 209-ФЗ перечень муниципального имущества, предназначенного для передачи во владение и (или) в пользование субъектам малого и среднего предпринимательства, за исключением случая, предусмотренного частью 2.1 статьи 9 Федерального закона № 159-ФЗ;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 утрата субъектом малого и среднего предпринимательства преимущественного права на приобретение арендуемого имущества, в том числе: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с момента отказа субъекта малого или среднего предпринимательства от заключения договора купли-продажи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по истечении тридцати дней со дня получения субъектом малого или среднего предпринимательства предложения и (или) проекта договора купли-продажи арендуемого имущества в случае, если этот договор не подписан субъектом малого или среднего предпринимательства в указанный срок, за исключением случаев приостановления течения указанного срока в соответствии с частью 4.1 статьи 4 Федерального закона № 159-ФЗ;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с момента расторжения договора купли-продажи арендуемого имущества в связи с существенным нарушением его условий субъектом малого или среднего предпринимательства;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отчуждение арендуемого имущества, указанного в заявлении, в порядке реализации преимущественного права на приобретение арендуемого имущества не допускается в соответствии с Федеральным законом № 159-ФЗ или другими федеральными законами.</w:t>
      </w:r>
    </w:p>
    <w:p w:rsidR="008619E1" w:rsidRPr="00F62E8A" w:rsidRDefault="008619E1" w:rsidP="00F62E8A">
      <w:pPr>
        <w:pStyle w:val="ConsPlusNormal"/>
        <w:ind w:firstLine="540"/>
        <w:jc w:val="both"/>
        <w:rPr>
          <w:ins w:id="122" w:author="Юлия Александровна Павлова" w:date="2022-02-15T15:46:00Z"/>
          <w:rFonts w:ascii="Times New Roman" w:hAnsi="Times New Roman" w:cs="Times New Roman"/>
          <w:sz w:val="16"/>
          <w:szCs w:val="16"/>
        </w:rPr>
      </w:pPr>
      <w:r w:rsidRPr="00F62E8A">
        <w:rPr>
          <w:rFonts w:ascii="Times New Roman" w:hAnsi="Times New Roman" w:cs="Times New Roman"/>
          <w:sz w:val="16"/>
          <w:szCs w:val="16"/>
        </w:rPr>
        <w:t>В случаях, предусмотренных подпунктами 8-13 настоящего пункта, уполномоченный орган в тридцатидневный срок с даты получения заявления возвращает его арендатору с указанием причины отказа в приобретении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2.11.1. Муниципальная услуга предоставляется бесплатно.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2.13. Срок регистрации запроса заявителя о предоставлении муниципальной услуги составляет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личном обращении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почтовой связью в ОМСУ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на бумажном носителе из МФЦ в ОМСУ - в день передачи документов из МФЦ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в форме электронного документа посредством ЕПГУ или ПГУ ЛО, сайта ОМСУ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 Предоставление муниципальной услуги осуществляется в специально выделенных для этих целей помещениях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89" w:history="1">
        <w:r w:rsidRPr="00F62E8A">
          <w:rPr>
            <w:rFonts w:ascii="Times New Roman" w:hAnsi="Times New Roman" w:cs="Times New Roman"/>
            <w:sz w:val="16"/>
            <w:szCs w:val="16"/>
          </w:rPr>
          <w:t>пункте 2.14</w:t>
        </w:r>
      </w:hyperlink>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2) исполнение требований доступности услуг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соблюдение времени ожидания в очереди при подаче запроса и получении результата;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отсутствие жалоб на действия или бездействие должностных лиц ОМСУ, поданных в установленном порядке.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2.16. Получение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Получение согласований,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3. Состав, последовательность и сроки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требования к порядку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их выполнения, в том числе особенности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направление субъекту малого и среднего предпринимательства  предложения о заключении договора купли-продажи муниципального имущества и проекта договора купли-продажи арендуемого имущества,</w:t>
      </w:r>
      <w:r w:rsidRPr="00F62E8A">
        <w:rPr>
          <w:rFonts w:ascii="Times New Roman" w:hAnsi="Times New Roman" w:cs="Times New Roman"/>
          <w:sz w:val="16"/>
          <w:szCs w:val="16"/>
          <w:lang w:eastAsia="en-US"/>
        </w:rPr>
        <w:t xml:space="preserve"> </w:t>
      </w:r>
      <w:r w:rsidRPr="00F62E8A">
        <w:rPr>
          <w:rFonts w:ascii="Times New Roman" w:hAnsi="Times New Roman" w:cs="Times New Roman"/>
          <w:sz w:val="16"/>
          <w:szCs w:val="16"/>
        </w:rPr>
        <w:t>а также при наличии задолженности по арендной плате за имущество, неустойкам (штрафам, пеням) требования о погашении такой задолженности с указанием ее размера» (далее - предложение), в случае если</w:t>
      </w:r>
      <w:r w:rsidRPr="00F62E8A">
        <w:rPr>
          <w:rFonts w:ascii="Times New Roman" w:hAnsi="Times New Roman" w:cs="Times New Roman"/>
          <w:sz w:val="16"/>
          <w:szCs w:val="16"/>
          <w:lang w:eastAsia="en-US"/>
        </w:rPr>
        <w:t xml:space="preserve"> </w:t>
      </w:r>
      <w:r w:rsidRPr="00F62E8A">
        <w:rPr>
          <w:rFonts w:ascii="Times New Roman" w:hAnsi="Times New Roman" w:cs="Times New Roman"/>
          <w:sz w:val="16"/>
          <w:szCs w:val="16"/>
        </w:rPr>
        <w:t>объект недвижимости, арендуемый субъектом малого и среднего предпринимательства, включен в прогнозный план (программу) приватизации муниципального имущества -</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 xml:space="preserve">в течение 10 (десяти) дней с даты принятия ОМСУ решения об условиях приватизации;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прием и регистрация заявления о предоставлении муниципальной услуги - 1 календарный день, в случае, если указанный день выпал на будни, в ином случае следующий за указанным днем будний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рассмотрение документов об оказании муниципальной услуги – 18 календарных дней;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заключение договора купли-продажи недвижимого имущества или подготовка уведомления об отказе в предоставлении муниципальной услуги (об отказе в приобретении арендуемого недвижимого имущества) - в сроки, не превышающие сроки, установленные пунктом 2.4 настоящего административного регламента;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выдача результата - 1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 При реализации преимущественного права на приобретение арендуемого имущества субъектами малого или среднего предпринимательства в соответствии с Федеральным </w:t>
      </w:r>
      <w:hyperlink r:id="rId369" w:history="1">
        <w:r w:rsidRPr="00F62E8A">
          <w:rPr>
            <w:rStyle w:val="a3"/>
            <w:rFonts w:ascii="Times New Roman" w:hAnsi="Times New Roman" w:cs="Times New Roman"/>
            <w:sz w:val="16"/>
            <w:szCs w:val="16"/>
          </w:rPr>
          <w:t>законом</w:t>
        </w:r>
      </w:hyperlink>
      <w:r w:rsidRPr="00F62E8A">
        <w:rPr>
          <w:rFonts w:ascii="Times New Roman" w:hAnsi="Times New Roman" w:cs="Times New Roman"/>
          <w:sz w:val="16"/>
          <w:szCs w:val="16"/>
        </w:rPr>
        <w:t xml:space="preserve"> № 159-ФЗ, в случае если объект недвижимости включен в прогнозный план (программу) приватизации муниципального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3.1.2.1. Направление субъекту малого и среднего предпринимательства предложения.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3.1.2.1.1. Основание для начала административной процедуры: включение объекта недвижимости, арендуемого субъектом малого и среднего предпринимательства, в прогнозный план (программу) приватизации муниципального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3.1.2.1.2. Содержание административных действий, продолжительность и (или) максимальный срок его выполнения: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действие: должностное лицо ОМСУ готовит проект письма субъекту малого и среднего предпринимательства - арендатору с предложением о заключении договора купли-продажи муниципального имущества и (или) проект договора купли-продажи арендуемого имущества, а также при наличии задолженности по арендной плате за имущество, неустойкам (штрафам, пеням) требование о погашении такой задолженности с указанием ее размера с приложением копии решения ОМСУ об утверждении условий приватизации;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действие: подписание уполномоченным лицом ОМСУ письма субъекту малого и среднего предпринимательства с предложением и регистрация письма в установленном порядке;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действие: направление субъекту малого и среднего предпринимательства предложения о заключении договора купли-продажи муниципального имущества и (или) проекта договора купли-продажи арендуемого имущества, а также при наличии задолженности по арендной плате за имущество, неустойкам (штрафам, пеням) - требования о погашении такой задолженности с указанием ее размера</w:t>
      </w:r>
      <w:r w:rsidRPr="00F62E8A">
        <w:rPr>
          <w:rFonts w:ascii="Times New Roman" w:hAnsi="Times New Roman" w:cs="Times New Roman"/>
          <w:sz w:val="16"/>
          <w:szCs w:val="16"/>
          <w:lang w:eastAsia="en-US"/>
        </w:rPr>
        <w:t xml:space="preserve"> </w:t>
      </w:r>
      <w:r w:rsidRPr="00F62E8A">
        <w:rPr>
          <w:rFonts w:ascii="Times New Roman" w:hAnsi="Times New Roman" w:cs="Times New Roman"/>
          <w:sz w:val="16"/>
          <w:szCs w:val="16"/>
        </w:rPr>
        <w:t>с приложением копии решения ОМСУ об утверждении условий приватизации;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Срок исполнения административной процедуры - 10 (десять) дней с момента принятия ОМСУ решения об условиях приватизации муниципального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3.1.2.1.3. Лицо, ответственное за выполнение административной процедуры: должностное лицо ОМСУ, ответственное за подготовку проекта предложения.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3.1.2.1.4. Критерий принятия решения: включение объекта недвижимости в прогнозный план (программу) приватизации муниципального имущества/</w:t>
      </w:r>
      <w:r w:rsidRPr="00F62E8A">
        <w:rPr>
          <w:rFonts w:ascii="Times New Roman" w:hAnsi="Times New Roman" w:cs="Times New Roman"/>
          <w:sz w:val="16"/>
          <w:szCs w:val="16"/>
          <w:lang w:eastAsia="en-US"/>
        </w:rPr>
        <w:t xml:space="preserve"> не </w:t>
      </w:r>
      <w:r w:rsidRPr="00F62E8A">
        <w:rPr>
          <w:rFonts w:ascii="Times New Roman" w:hAnsi="Times New Roman" w:cs="Times New Roman"/>
          <w:sz w:val="16"/>
          <w:szCs w:val="16"/>
        </w:rPr>
        <w:t>включение объекта недвижимости в прогнозный план (программу) приватизации муниципального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3.1.2.1.5. Результат выполнения административной процедуры: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подготовка и направление проекта письма с предложением о заключении договора купли-продажи муниципального имущества и его направление субъекту малого и среднего предпринимательства;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3.1.2.2. Заключение договора купли-продажи муниципального имущества или подготовка уведомления субъекту малого или среднего предпринимательства об утрате им преимущественного права на приобретение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3.1.2.2.1. Основание для начала административной процедуры: поступление от субъекта малого и среднего предпринимательства в ответ на предложение ОМСУ согласия (заявления) на использование преимущественного права на приобретение арендуемого имущества с приложением документов, предусмотренных пунктом 2.6 настоящего административного регламента, или отказ от него.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3.1.2.2.2. Прием и регистрация заявления о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3.1.2.2.3. Основание для начала административной процедуры: поступление в ОМСУ заявления и документов, предусмотренных </w:t>
      </w:r>
      <w:hyperlink r:id="rId370" w:history="1">
        <w:r w:rsidRPr="00F62E8A">
          <w:rPr>
            <w:rStyle w:val="a3"/>
            <w:rFonts w:ascii="Times New Roman" w:hAnsi="Times New Roman" w:cs="Times New Roman"/>
            <w:sz w:val="16"/>
            <w:szCs w:val="16"/>
          </w:rPr>
          <w:t>п. 2.</w:t>
        </w:r>
      </w:hyperlink>
      <w:r w:rsidRPr="00F62E8A">
        <w:rPr>
          <w:rFonts w:ascii="Times New Roman" w:hAnsi="Times New Roman" w:cs="Times New Roman"/>
          <w:sz w:val="16"/>
          <w:szCs w:val="16"/>
        </w:rPr>
        <w:t>6 настоящего административного регламента;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3.1.2.2.4. Содержание административного действия, продолжительность и (или)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3.1.2.2.5.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3.1.2.2.6.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3.1.2.3. Рассмотрение документов о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3.1.2.3.2. Содержание административных действий, продолжительность и (или) максимальный срок его (их)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в том числе на соответствие заявителя требованиям об отнесении к категории субъектов малого и среднего предпринимательства, установленной </w:t>
      </w:r>
      <w:hyperlink r:id="rId371" w:history="1">
        <w:r w:rsidRPr="00F62E8A">
          <w:rPr>
            <w:rStyle w:val="a3"/>
            <w:rFonts w:ascii="Times New Roman" w:hAnsi="Times New Roman" w:cs="Times New Roman"/>
            <w:sz w:val="16"/>
            <w:szCs w:val="16"/>
          </w:rPr>
          <w:t>ст. 4</w:t>
        </w:r>
      </w:hyperlink>
      <w:r w:rsidRPr="00F62E8A">
        <w:rPr>
          <w:rFonts w:ascii="Times New Roman" w:hAnsi="Times New Roman" w:cs="Times New Roman"/>
          <w:sz w:val="16"/>
          <w:szCs w:val="16"/>
        </w:rPr>
        <w:t xml:space="preserve"> Федерального закона № 209, а также формирование проекта решения по итогам рассмотрения заявления и документов в течение 18 дней с даты окончания первой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anchor="P215" w:history="1">
        <w:r w:rsidRPr="00F62E8A">
          <w:rPr>
            <w:rStyle w:val="a3"/>
            <w:rFonts w:ascii="Times New Roman" w:hAnsi="Times New Roman" w:cs="Times New Roman"/>
            <w:sz w:val="16"/>
            <w:szCs w:val="16"/>
          </w:rPr>
          <w:t>пунктом 2.7</w:t>
        </w:r>
      </w:hyperlink>
      <w:r w:rsidRPr="00F62E8A">
        <w:rPr>
          <w:rFonts w:ascii="Times New Roman" w:hAnsi="Times New Roman" w:cs="Times New Roman"/>
          <w:sz w:val="16"/>
          <w:szCs w:val="16"/>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18 дней с даты окончания первой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3.1.2.3.3. Лицо, ответственное за выполнение административной процедуры: должностное лицо, ответственное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3.1.2.3.4.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3.1.2.3.5. Результат выполнения административной процедуры подготовка: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договора купли-продажи муниципального имущества;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уведомления об утрате преимущественного права на приобретение арендуемого имущества (об отказе в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3.1.2.4.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3.1.2.4.1. Основание для начала административной процедуры: представление должностным лицом, ответственным за формирование проекта решения, проекта договора купли-продажи или проекта уведомления об отказе в предоставлении муниципальной услуги должностному лицу, ответственному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3.1.2.4.2. Содержание административного действия (административных действий), продолжительность и (или)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3.1.2.4.3.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3.1.2.4.4.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3.1.2.4.5. Результат выполнения административной процедуры: подписание договора купли-продажи или уведомления об отказе в предоставлении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3.1.2.5. Выдача результата.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3.1.2.5.1. Основание для начала административной процедуры: подписание договора купли-продажи или уведомления об отказе в предоставлении муниципальной услуги, являющееся результатом предоставления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3.1.2.5.2. Содержание административных действий, продолжительность и (или) максимальный срок его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действие: должностное лицо, ответственное за делопроизводство, регистрирует результат предоставления муниципальной услуги: договор купли-продажи или уведомление об отказе в предоставлении муниципальной услуги не позднее 1 рабочего дня с даты окончания третьей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с даты окончания первого административного действия данной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3.1.2.5.3.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3.1.2.5.4. Результат выполнения административной процедуры: направление заявителю</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договора купли-продажи или уведомления способом, указанным в заявлении.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Срок исполнения административной процедуры - в течение 30 (тридцати) дней со дня получения субъектом малого и среднего предпринимательства предложения.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любой день до истечения указанного срока субъект малого и среднего предпринимательства вправе подать в письменной форме заявление об отказе от использования преимущественного права на приобретение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Субъекты малого и среднего предпринимательства утрачивают преимущественное право на приобретение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 с момента отказа субъекта малого или среднего предпринимательства от заключения договора купли-продажи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б) по истечении 30 (тридцати) дней со дня получения субъектом малого или среднего предпринимательства предложения и (или) проекта договора купли-продажи арендуемого имущества в случае, если этот договор не подписан субъектом малого или среднего предпринимательства в указанный срок, за исключением случаев приостановления течения указанного срока в соответствии с </w:t>
      </w:r>
      <w:hyperlink r:id="rId372" w:history="1">
        <w:r w:rsidRPr="00F62E8A">
          <w:rPr>
            <w:rStyle w:val="a3"/>
            <w:rFonts w:ascii="Times New Roman" w:hAnsi="Times New Roman" w:cs="Times New Roman"/>
            <w:sz w:val="16"/>
            <w:szCs w:val="16"/>
          </w:rPr>
          <w:t>частью 4.1</w:t>
        </w:r>
      </w:hyperlink>
      <w:r w:rsidRPr="00F62E8A">
        <w:rPr>
          <w:rFonts w:ascii="Times New Roman" w:hAnsi="Times New Roman" w:cs="Times New Roman"/>
          <w:sz w:val="16"/>
          <w:szCs w:val="16"/>
        </w:rPr>
        <w:t xml:space="preserve"> статьи 4 Федерального закона № 159-ФЗ;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 момента расторжения договора купли-продажи арендуемого имущества в связи с существенным нарушением его условий субъектом малого или среднего предпринимательства.</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 В случае, если объект недвижимости не включен в прогнозный план (программу) приватизации: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3.1.3.1. Прием и регистрация заявления о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3.1.3.1.1. Основание для начала административной процедуры:  поступление в ОМСУ заявления и документов, предусмотренных </w:t>
      </w:r>
      <w:hyperlink r:id="rId373" w:history="1">
        <w:r w:rsidRPr="00F62E8A">
          <w:rPr>
            <w:rStyle w:val="a3"/>
            <w:rFonts w:ascii="Times New Roman" w:hAnsi="Times New Roman" w:cs="Times New Roman"/>
            <w:sz w:val="16"/>
            <w:szCs w:val="16"/>
          </w:rPr>
          <w:t>п. 2.</w:t>
        </w:r>
      </w:hyperlink>
      <w:r w:rsidRPr="00F62E8A">
        <w:rPr>
          <w:rFonts w:ascii="Times New Roman" w:hAnsi="Times New Roman" w:cs="Times New Roman"/>
          <w:sz w:val="16"/>
          <w:szCs w:val="16"/>
        </w:rPr>
        <w:t>6 настоящего административного регламента;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3.1.3.1.2. Содержание административного действия, продолжительность и (или)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3.1.3.1.3.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3.1.3.1.4.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3.1.3.2. Рассмотрение документов о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3.1.3.2.1.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3.1.3.2.2. Содержание административных действий, продолжительность и (или) максимальный срок его (их) выполнения: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в том числе на соответствие заявителя </w:t>
      </w:r>
      <w:r w:rsidRPr="00F62E8A">
        <w:rPr>
          <w:rFonts w:ascii="Times New Roman" w:hAnsi="Times New Roman" w:cs="Times New Roman"/>
          <w:sz w:val="16"/>
          <w:szCs w:val="16"/>
        </w:rPr>
        <w:lastRenderedPageBreak/>
        <w:t xml:space="preserve">требованиям об отнесении к категории субъектов малого и среднего предпринимательства, установленной </w:t>
      </w:r>
      <w:hyperlink r:id="rId374" w:history="1">
        <w:r w:rsidRPr="00F62E8A">
          <w:rPr>
            <w:rStyle w:val="a3"/>
            <w:rFonts w:ascii="Times New Roman" w:hAnsi="Times New Roman" w:cs="Times New Roman"/>
            <w:sz w:val="16"/>
            <w:szCs w:val="16"/>
          </w:rPr>
          <w:t>ст. 4</w:t>
        </w:r>
      </w:hyperlink>
      <w:r w:rsidRPr="00F62E8A">
        <w:rPr>
          <w:rFonts w:ascii="Times New Roman" w:hAnsi="Times New Roman" w:cs="Times New Roman"/>
          <w:sz w:val="16"/>
          <w:szCs w:val="16"/>
        </w:rPr>
        <w:t xml:space="preserve"> Федерального закона № 209, а также формирование проекта решения по итогам рассмотрения заявления и документов в течение 18 дней с даты окончания первой административной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anchor="P215" w:history="1">
        <w:r w:rsidRPr="00F62E8A">
          <w:rPr>
            <w:rStyle w:val="a3"/>
            <w:rFonts w:ascii="Times New Roman" w:hAnsi="Times New Roman" w:cs="Times New Roman"/>
            <w:sz w:val="16"/>
            <w:szCs w:val="16"/>
          </w:rPr>
          <w:t>пунктом 2.7</w:t>
        </w:r>
      </w:hyperlink>
      <w:r w:rsidRPr="00F62E8A">
        <w:rPr>
          <w:rFonts w:ascii="Times New Roman" w:hAnsi="Times New Roman" w:cs="Times New Roman"/>
          <w:sz w:val="16"/>
          <w:szCs w:val="16"/>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18 дней с даты окончания первой административной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 действие: заключение с независимым оценщиком договора на проведение оценки рыночной стоимости арендуемого имущества в порядке, установленном Федеральным </w:t>
      </w:r>
      <w:hyperlink r:id="rId375" w:history="1">
        <w:r w:rsidRPr="00F62E8A">
          <w:rPr>
            <w:rStyle w:val="a3"/>
            <w:rFonts w:ascii="Times New Roman" w:hAnsi="Times New Roman" w:cs="Times New Roman"/>
            <w:sz w:val="16"/>
            <w:szCs w:val="16"/>
          </w:rPr>
          <w:t>законом</w:t>
        </w:r>
      </w:hyperlink>
      <w:r w:rsidRPr="00F62E8A">
        <w:rPr>
          <w:rFonts w:ascii="Times New Roman" w:hAnsi="Times New Roman" w:cs="Times New Roman"/>
          <w:sz w:val="16"/>
          <w:szCs w:val="16"/>
        </w:rPr>
        <w:t xml:space="preserve"> «Об оценочной деятельности в Российской Федерации»</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 xml:space="preserve">в двухмесячный срок с даты поступления (регистрации) заявления в ОМСУ, в случае соответствия заявителя требованиям, установленным </w:t>
      </w:r>
      <w:hyperlink r:id="rId376" w:history="1">
        <w:r w:rsidRPr="00F62E8A">
          <w:rPr>
            <w:rStyle w:val="a3"/>
            <w:rFonts w:ascii="Times New Roman" w:hAnsi="Times New Roman" w:cs="Times New Roman"/>
            <w:sz w:val="16"/>
            <w:szCs w:val="16"/>
          </w:rPr>
          <w:t>ст. 3</w:t>
        </w:r>
      </w:hyperlink>
      <w:r w:rsidRPr="00F62E8A">
        <w:rPr>
          <w:rFonts w:ascii="Times New Roman" w:hAnsi="Times New Roman" w:cs="Times New Roman"/>
          <w:sz w:val="16"/>
          <w:szCs w:val="16"/>
        </w:rPr>
        <w:t xml:space="preserve"> Федерального закона № 159-ФЗ и представления документов, предусмотренных </w:t>
      </w:r>
      <w:hyperlink w:anchor="P215" w:history="1">
        <w:r w:rsidRPr="00F62E8A">
          <w:rPr>
            <w:rStyle w:val="a3"/>
            <w:rFonts w:ascii="Times New Roman" w:hAnsi="Times New Roman" w:cs="Times New Roman"/>
            <w:sz w:val="16"/>
            <w:szCs w:val="16"/>
          </w:rPr>
          <w:t>пунктом 2.</w:t>
        </w:r>
      </w:hyperlink>
      <w:r w:rsidRPr="00F62E8A">
        <w:rPr>
          <w:rFonts w:ascii="Times New Roman" w:hAnsi="Times New Roman" w:cs="Times New Roman"/>
          <w:sz w:val="16"/>
          <w:szCs w:val="16"/>
        </w:rPr>
        <w:t xml:space="preserve">6 настоящего административного регламента или подготовка проекта уведомления об отказе в приобретении арендуемого имущества с указанием причин отказа, в случае не соответствия заявителя требованиям, установленным </w:t>
      </w:r>
      <w:hyperlink r:id="rId377" w:history="1">
        <w:r w:rsidRPr="00F62E8A">
          <w:rPr>
            <w:rStyle w:val="a3"/>
            <w:rFonts w:ascii="Times New Roman" w:hAnsi="Times New Roman" w:cs="Times New Roman"/>
            <w:sz w:val="16"/>
            <w:szCs w:val="16"/>
          </w:rPr>
          <w:t>ст. 3</w:t>
        </w:r>
      </w:hyperlink>
      <w:r w:rsidRPr="00F62E8A">
        <w:rPr>
          <w:rFonts w:ascii="Times New Roman" w:hAnsi="Times New Roman" w:cs="Times New Roman"/>
          <w:sz w:val="16"/>
          <w:szCs w:val="16"/>
        </w:rPr>
        <w:t xml:space="preserve"> Федерального закона № 159-ФЗ.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3.1.3.2.3. Лицо, ответственное за выполнение административной процедуры: должностное лицо, ответственное за формирование проекта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3.1.3.2.4.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40"/>
        <w:rPr>
          <w:rFonts w:ascii="Times New Roman" w:hAnsi="Times New Roman" w:cs="Times New Roman"/>
          <w:sz w:val="16"/>
          <w:szCs w:val="16"/>
        </w:rPr>
      </w:pPr>
      <w:r w:rsidRPr="00F62E8A">
        <w:rPr>
          <w:rFonts w:ascii="Times New Roman" w:hAnsi="Times New Roman" w:cs="Times New Roman"/>
          <w:sz w:val="16"/>
          <w:szCs w:val="16"/>
        </w:rPr>
        <w:t>3.1.3.2.5. Результат выполнения административной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заключение договора на проведение оценки рыночной стоимости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уведомления об отказе в приобретении арендуемого имущества с указанием причин отказа.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Срок выполнения административных процедур:</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заключение договора на проведение оценки рыночной стоимости арендуемого имущества - в двухмесячный срок с даты поступления (регистрации) заявления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уведомления об отказе в приобретении арендуемого имущества с указанием причины отказа - 30 (тридцать) дней с даты поступления (регистрации) заявления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3.1.3.3 Принятие решения об условиях приватизации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3.1.3.3.1. Основание для начала административной процедуры: получение и принятие ОМСУ отчета о рыночной стоимости, определенной независимым оценщиком.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3.1.3.3.2. Содержание административных действий, продолжительность и (или) максимальный срок его выполнения: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действие: подготовка проекта решения об условиях приватизации арендуемого имущества, предусматривающего преимущественное право арендатора на приобретение арендуемого имущества.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действие: рассмотрение и утверждение уполномоченным лицом ОМСУ проекта решения об условиях приватизации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3.1.3.3.3. Результат выполнения административной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утверждение уполномоченным лицом ОМСУ условий приватизации арендуемого имущества, предусматривающих преимущественное право арендатора на приобретение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Срок выполнения административных процедур: в течение 14 (четырнадцати) дней с даты принятия отчета о рыночной стоимости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3.1.3.4. Заключение договора купли-продажи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3.1.3.4.1. Основание для начала административной процедуры: утверждение ОМСУ условий приватизации арендуемого имущества, предусматривающих преимущественное право арендатора на приобретение арендуемого имущества.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3.1.3.4.2. Содержание административного действия, продолжительность и (или) максимальный срок его выполнения: подготовка для подписания уполномоченным лицом проекта договора купли-продажи арендуемого имущества.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3.1.3.4.3. Лицо, ответственное за выполнение административной процедуры: должностное лицо, ответственное за формирование проекта договора купли-продажи;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3.1.3.4.4.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3.1.3.4.5. Результат выполнения административной процедуры подготовка: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договора купли-продажи муниципального имущества;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уведомления об отказе в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3.1.3.5.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3.1.3.5.1. Основание для начала административной процедуры: представление должностным лицом, ответственным за формирование проекта решения, проекта договора купли-продажи или проекта уведомления об отказе в предоставлении муниципальной услуги должностному лицу, ответственному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3.1.3.5.2. Содержание административного действия (административных действий), продолжительность и (или)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3.1.3.5.4.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3.1.3.5.5. Результат выполнения административной процедуры: подписание договора купли-продажи или уведомления об отказе в предоставлении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3.1.3.6. Выдача результата.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3.1.3.6.1. Основание для начала административной процедуры: подписание договора купли-продажи (уведомления), являющееся результатом предоставления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3.1.3.6.2. Содержание административных действий, продолжительность и (или) максимальный срок его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действие: должностное лицо, ответственное за делопроизводство, регистрирует результат предоставления муниципальной услуги: договор купли-продажи или уведомление об отказе в предоставлении муниципальной услуги не позднее 1 рабочего дня с даты окончания третьей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с даты окончания первого административного действия данной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3.1.3.6.3.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3.1.3.6.4. Результат выполнения административной процедуры: направление заявителю договора купли-продажи имущества способом, указанным в заявлении.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Срок выполнения административных процедур:</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направление договора купли-продажи заявителю для подписания - в 10-дневный срок с даты принятия решения об условиях приватизации арендуемого имущества.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подписание заявителем договора купли-продажи - 30 (тридцать) дней со дня получения проекта договора купли-продажи арендуемого </w:t>
      </w:r>
      <w:r w:rsidRPr="00F62E8A">
        <w:rPr>
          <w:rFonts w:ascii="Times New Roman" w:hAnsi="Times New Roman" w:cs="Times New Roman"/>
          <w:sz w:val="16"/>
          <w:szCs w:val="16"/>
        </w:rPr>
        <w:lastRenderedPageBreak/>
        <w:t>имущества.</w:t>
      </w:r>
    </w:p>
    <w:p w:rsidR="008619E1" w:rsidRPr="00F62E8A" w:rsidRDefault="008619E1" w:rsidP="00F62E8A">
      <w:pPr>
        <w:pStyle w:val="ConsPlusNormal"/>
        <w:ind w:firstLine="567"/>
        <w:jc w:val="both"/>
        <w:outlineLvl w:val="2"/>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3.2. Особенности выполнения 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3.2.3. Муниципальная услуга может быть получена через ПГУ ЛО либо через ЕПГУ следующими способами: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без личной явки на прием в Администрацию.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3.2.4. Для подачи заявления через ЕПГУ или через ПГУ ЛО заявитель должен выполнить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пройти идентификацию и аутентификацию в ЕСИА;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3.3.2. В течение 5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регламента</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дается письменный ответ.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Руководитель ОМСУ несет персональную ответственность за обеспечение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Работники ОМСУ при предоставлении муниципальной услуги несут персональную ответственность: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5. Досудебный (внесудебный) порядок обжалования решений</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действий (бездействия) органа, предоставляющего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муниципальную услугу, а также должностных лиц органа,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предоставляющего муниципальную услугу,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либо муниципальных служащих,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многофункционального центра предоставления государственных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муниципальных услуг, работника многофункционального центра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предоставления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нарушение срока регистрации запроса заявителя о предоставлении муниципальной услуги, запроса, указанного в </w:t>
      </w:r>
      <w:hyperlink r:id="rId378" w:history="1">
        <w:r w:rsidRPr="00F62E8A">
          <w:rPr>
            <w:rFonts w:ascii="Times New Roman" w:hAnsi="Times New Roman" w:cs="Times New Roman"/>
            <w:sz w:val="16"/>
            <w:szCs w:val="16"/>
          </w:rPr>
          <w:t>статье 15.1</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79"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80"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81"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82"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83" w:history="1">
        <w:r w:rsidRPr="00F62E8A">
          <w:rPr>
            <w:rFonts w:ascii="Times New Roman" w:hAnsi="Times New Roman" w:cs="Times New Roman"/>
            <w:sz w:val="16"/>
            <w:szCs w:val="16"/>
          </w:rPr>
          <w:t>пунктом 4 части 1 статьи 7</w:t>
        </w:r>
      </w:hyperlink>
      <w:r w:rsidRPr="00F62E8A">
        <w:rPr>
          <w:rFonts w:ascii="Times New Roman" w:hAnsi="Times New Roman" w:cs="Times New Roman"/>
          <w:sz w:val="16"/>
          <w:szCs w:val="16"/>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84"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w:t>
      </w:r>
      <w:r w:rsidRPr="00F62E8A">
        <w:rPr>
          <w:rFonts w:ascii="Times New Roman" w:hAnsi="Times New Roman" w:cs="Times New Roman"/>
          <w:sz w:val="16"/>
          <w:szCs w:val="16"/>
        </w:rPr>
        <w:lastRenderedPageBreak/>
        <w:t>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85" w:history="1">
        <w:r w:rsidRPr="00F62E8A">
          <w:rPr>
            <w:rFonts w:ascii="Times New Roman" w:hAnsi="Times New Roman" w:cs="Times New Roman"/>
            <w:sz w:val="16"/>
            <w:szCs w:val="16"/>
          </w:rPr>
          <w:t>части 5 статьи 11.2</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86" w:history="1">
        <w:r w:rsidRPr="00F62E8A">
          <w:rPr>
            <w:rFonts w:ascii="Times New Roman" w:hAnsi="Times New Roman" w:cs="Times New Roman"/>
            <w:sz w:val="16"/>
            <w:szCs w:val="16"/>
          </w:rPr>
          <w:t>статьей 11.1</w:t>
        </w:r>
      </w:hyperlink>
      <w:r w:rsidRPr="00F62E8A">
        <w:rPr>
          <w:rFonts w:ascii="Times New Roman" w:hAnsi="Times New Roman" w:cs="Times New Roman"/>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6. Особенности выполнения административных процедур</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в многофункциональных центрах</w:t>
      </w: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 определяет предмет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проводит проверку правильности заполнения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г) проводит проверку укомплектованности пакета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е) заверяет каждый документ дела своей электронной подписью (далее - ЭП);</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 направляет копии документов и реестр документов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составе пакетов электронных дел) в день обращения заявителя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6.3. При установлении работником МФЦ следующих фактов: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а) представление заявителем неполного комплекта документов, указанных в </w:t>
      </w:r>
      <w:hyperlink w:anchor="P167" w:history="1">
        <w:r w:rsidRPr="00F62E8A">
          <w:rPr>
            <w:rFonts w:ascii="Times New Roman" w:hAnsi="Times New Roman" w:cs="Times New Roman"/>
            <w:sz w:val="16"/>
            <w:szCs w:val="16"/>
          </w:rPr>
          <w:t>пункте 2.6</w:t>
        </w:r>
      </w:hyperlink>
      <w:r w:rsidRPr="00F62E8A">
        <w:rPr>
          <w:rFonts w:ascii="Times New Roman" w:hAnsi="Times New Roman" w:cs="Times New Roman"/>
          <w:sz w:val="16"/>
          <w:szCs w:val="16"/>
        </w:rPr>
        <w:t xml:space="preserve"> настоящего регламента, и наличие </w:t>
      </w:r>
      <w:r w:rsidRPr="00F62E8A">
        <w:rPr>
          <w:rFonts w:ascii="Times New Roman" w:hAnsi="Times New Roman" w:cs="Times New Roman"/>
          <w:sz w:val="16"/>
          <w:szCs w:val="16"/>
        </w:rPr>
        <w:lastRenderedPageBreak/>
        <w:t xml:space="preserve">соответствующего основания для отказа в приеме документов, указанного в </w:t>
      </w:r>
      <w:hyperlink w:anchor="P242" w:history="1">
        <w:r w:rsidRPr="00F62E8A">
          <w:rPr>
            <w:rFonts w:ascii="Times New Roman" w:hAnsi="Times New Roman" w:cs="Times New Roman"/>
            <w:sz w:val="16"/>
            <w:szCs w:val="16"/>
          </w:rPr>
          <w:t>пункте 2.9</w:t>
        </w:r>
      </w:hyperlink>
      <w:r w:rsidRPr="00F62E8A">
        <w:rPr>
          <w:rFonts w:ascii="Times New Roman" w:hAnsi="Times New Roman" w:cs="Times New Roman"/>
          <w:sz w:val="16"/>
          <w:szCs w:val="16"/>
        </w:rPr>
        <w:t xml:space="preserve"> настоящего административного регламента, специалист МФЦ выполняет в соответствии с настоящим регламентом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сообщает заявителю, какие необходимые документы им не представлены;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6.4.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387" w:history="1">
        <w:r w:rsidRPr="00F62E8A">
          <w:rPr>
            <w:rStyle w:val="a3"/>
            <w:rFonts w:ascii="Times New Roman" w:hAnsi="Times New Roman" w:cs="Times New Roman"/>
            <w:sz w:val="16"/>
            <w:szCs w:val="16"/>
          </w:rPr>
          <w:t>требованиями</w:t>
        </w:r>
      </w:hyperlink>
      <w:r w:rsidRPr="00F62E8A">
        <w:rPr>
          <w:rFonts w:ascii="Times New Roman" w:hAnsi="Times New Roman" w:cs="Times New Roman"/>
          <w:sz w:val="16"/>
          <w:szCs w:val="16"/>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6.5.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 1</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Бланк заявления</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В Администрацию 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от 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фамилия, имя, отчество (при наличии),</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место жительства заявителя, реквизиты</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документа, удостоверяющего личность</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в случае, если заявление подается</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физическим лицом</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lastRenderedPageBreak/>
        <w:t xml:space="preserve">                                </w:t>
      </w:r>
      <w:r w:rsidRPr="00F62E8A">
        <w:rPr>
          <w:rFonts w:ascii="Times New Roman" w:hAnsi="Times New Roman" w:cs="Times New Roman"/>
          <w:sz w:val="16"/>
          <w:szCs w:val="16"/>
        </w:rPr>
        <w:tab/>
        <w:t>наименование, место нахождения,</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организационно-правовая форма,</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сведения о государственной регистрации</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заявителя в Едином государственном</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реестре юридических лиц – в случае, если</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заявление подается юридическим лицом</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фамилия, имя, отчество (при наличии)</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представителя заявителя и реквизиты</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документа, подтверждающего его полномочия</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в случае, если заявление подается</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представителем заявителя</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w:t>
      </w: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почтовый адрес, адрес электронной почты,</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номер телефона для связи с заявителем или</w:t>
      </w:r>
    </w:p>
    <w:p w:rsidR="008619E1" w:rsidRPr="00F62E8A" w:rsidRDefault="008619E1" w:rsidP="00F62E8A">
      <w:pPr>
        <w:pStyle w:val="ConsPlusNonformat"/>
        <w:jc w:val="right"/>
        <w:rPr>
          <w:rFonts w:ascii="Times New Roman" w:hAnsi="Times New Roman" w:cs="Times New Roman"/>
          <w:sz w:val="16"/>
          <w:szCs w:val="16"/>
        </w:rPr>
      </w:pPr>
      <w:r w:rsidRPr="00F62E8A">
        <w:rPr>
          <w:rFonts w:ascii="Times New Roman" w:hAnsi="Times New Roman" w:cs="Times New Roman"/>
          <w:sz w:val="16"/>
          <w:szCs w:val="16"/>
        </w:rPr>
        <w:t xml:space="preserve">                              представителем заявителя </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jc w:val="center"/>
        <w:rPr>
          <w:rFonts w:ascii="Times New Roman" w:hAnsi="Times New Roman" w:cs="Times New Roman"/>
          <w:sz w:val="16"/>
          <w:szCs w:val="16"/>
        </w:rPr>
      </w:pPr>
      <w:bookmarkStart w:id="123" w:name="P732"/>
      <w:bookmarkEnd w:id="123"/>
      <w:r w:rsidRPr="00F62E8A">
        <w:rPr>
          <w:rFonts w:ascii="Times New Roman" w:hAnsi="Times New Roman" w:cs="Times New Roman"/>
          <w:sz w:val="16"/>
          <w:szCs w:val="16"/>
        </w:rPr>
        <w:t>Заявление</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ind w:firstLine="720"/>
        <w:jc w:val="both"/>
        <w:rPr>
          <w:rFonts w:ascii="Times New Roman" w:hAnsi="Times New Roman" w:cs="Times New Roman"/>
          <w:sz w:val="16"/>
          <w:szCs w:val="16"/>
        </w:rPr>
      </w:pPr>
      <w:r w:rsidRPr="00F62E8A">
        <w:rPr>
          <w:rFonts w:ascii="Times New Roman" w:hAnsi="Times New Roman" w:cs="Times New Roman"/>
          <w:sz w:val="16"/>
          <w:szCs w:val="16"/>
        </w:rPr>
        <w:t>Прошу заключить с ________________ договор купли-продажи муниципального имущества: ______________________, кадастровый номер___________________, этаж  ____, общей площадью  _________ кв.м, находящегося по адресу: Ленинградская  область,  ______________  ул. ____________,  д.  ____,  арендуемого по  договору  аренды  от ______________ № _____.</w:t>
      </w:r>
    </w:p>
    <w:p w:rsidR="008619E1" w:rsidRPr="00F62E8A" w:rsidRDefault="008619E1" w:rsidP="00F62E8A">
      <w:pPr>
        <w:autoSpaceDE w:val="0"/>
        <w:autoSpaceDN w:val="0"/>
        <w:adjustRightInd w:val="0"/>
        <w:spacing w:after="0" w:line="240" w:lineRule="auto"/>
        <w:ind w:firstLine="720"/>
        <w:jc w:val="both"/>
        <w:rPr>
          <w:sz w:val="16"/>
          <w:szCs w:val="16"/>
        </w:rPr>
      </w:pPr>
      <w:r w:rsidRPr="00F62E8A">
        <w:rPr>
          <w:sz w:val="16"/>
          <w:szCs w:val="16"/>
        </w:rPr>
        <w:t>Прошу определить следующий порядок оплаты приобретаемого арендуемого имущества:____________________________________________________________________</w:t>
      </w:r>
    </w:p>
    <w:p w:rsidR="008619E1" w:rsidRPr="00F62E8A" w:rsidRDefault="008619E1" w:rsidP="00F62E8A">
      <w:pPr>
        <w:autoSpaceDE w:val="0"/>
        <w:autoSpaceDN w:val="0"/>
        <w:adjustRightInd w:val="0"/>
        <w:spacing w:after="0" w:line="240" w:lineRule="auto"/>
        <w:ind w:firstLine="720"/>
        <w:jc w:val="center"/>
        <w:rPr>
          <w:sz w:val="16"/>
          <w:szCs w:val="16"/>
        </w:rPr>
      </w:pPr>
      <w:r w:rsidRPr="00F62E8A">
        <w:rPr>
          <w:sz w:val="16"/>
          <w:szCs w:val="16"/>
        </w:rPr>
        <w:t>(единовременно или в рассрочку, а также срок рассрочки)</w:t>
      </w:r>
    </w:p>
    <w:p w:rsidR="008619E1" w:rsidRPr="00F62E8A" w:rsidRDefault="008619E1" w:rsidP="00F62E8A">
      <w:pPr>
        <w:pStyle w:val="ConsPlusNonformat"/>
        <w:ind w:firstLine="720"/>
        <w:jc w:val="both"/>
        <w:rPr>
          <w:rFonts w:ascii="Times New Roman" w:hAnsi="Times New Roman" w:cs="Times New Roman"/>
          <w:sz w:val="16"/>
          <w:szCs w:val="16"/>
        </w:rPr>
      </w:pPr>
    </w:p>
    <w:p w:rsidR="008619E1" w:rsidRPr="00F62E8A" w:rsidRDefault="008619E1" w:rsidP="00F62E8A">
      <w:pPr>
        <w:pStyle w:val="ConsPlusNonformat"/>
        <w:ind w:firstLine="720"/>
        <w:jc w:val="both"/>
        <w:rPr>
          <w:rFonts w:ascii="Times New Roman" w:hAnsi="Times New Roman" w:cs="Times New Roman"/>
          <w:sz w:val="16"/>
          <w:szCs w:val="16"/>
        </w:rPr>
      </w:pPr>
      <w:r w:rsidRPr="00F62E8A">
        <w:rPr>
          <w:rFonts w:ascii="Times New Roman" w:hAnsi="Times New Roman" w:cs="Times New Roman"/>
          <w:sz w:val="16"/>
          <w:szCs w:val="16"/>
        </w:rPr>
        <w:t>Настоящим подтверждаю, что соответствую условиям отнесения к категории субъектов малого и среднего предпринимательства, установленным ст.  4 Федерального закона от 24.07.2007 № 209-ФЗ "О развитии малого и среднего предпринимательства в Российской Федерации".</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Сведения о заявителе:</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1. Основной государственный регистрационный номер: __________________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2. Идентификационный номер: _________________________</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Приложение: /копии документов/ на _____ листах.</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Примечание: на дату подачи заявления   следует проверить карточку лицевого счета по арендной плате, при наличии задолженности по арендной плате и пени - погасить, к заявлению приложить копии платежных документов о погашении задолженности.</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                                                                                                  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(дата)                                                                                                                           (подпись)</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9814"/>
      </w:tblGrid>
      <w:tr w:rsidR="008619E1" w:rsidRPr="00F62E8A" w:rsidTr="0042429A">
        <w:tc>
          <w:tcPr>
            <w:tcW w:w="534"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tc>
        <w:tc>
          <w:tcPr>
            <w:tcW w:w="9814" w:type="dxa"/>
            <w:tcBorders>
              <w:top w:val="nil"/>
              <w:left w:val="single" w:sz="4" w:space="0" w:color="auto"/>
              <w:bottom w:val="nil"/>
              <w:right w:val="nil"/>
            </w:tcBorders>
            <w:vAlign w:val="center"/>
          </w:tcPr>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выдать на руки в администрации__________________________________________</w:t>
            </w:r>
          </w:p>
        </w:tc>
      </w:tr>
      <w:tr w:rsidR="008619E1" w:rsidRPr="00F62E8A" w:rsidTr="0042429A">
        <w:tc>
          <w:tcPr>
            <w:tcW w:w="534"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tc>
        <w:tc>
          <w:tcPr>
            <w:tcW w:w="9814" w:type="dxa"/>
            <w:tcBorders>
              <w:top w:val="nil"/>
              <w:left w:val="single" w:sz="4" w:space="0" w:color="auto"/>
              <w:bottom w:val="nil"/>
              <w:right w:val="nil"/>
            </w:tcBorders>
            <w:vAlign w:val="center"/>
          </w:tcPr>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выдать на руки в МФЦ (указать адрес)_____________________________________</w:t>
            </w:r>
          </w:p>
        </w:tc>
      </w:tr>
      <w:tr w:rsidR="008619E1" w:rsidRPr="00F62E8A" w:rsidTr="0042429A">
        <w:tc>
          <w:tcPr>
            <w:tcW w:w="534"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tc>
        <w:tc>
          <w:tcPr>
            <w:tcW w:w="9814" w:type="dxa"/>
            <w:tcBorders>
              <w:top w:val="nil"/>
              <w:left w:val="single" w:sz="4" w:space="0" w:color="auto"/>
              <w:bottom w:val="nil"/>
              <w:right w:val="nil"/>
            </w:tcBorders>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по электронной почте___________________________________________</w:t>
            </w:r>
          </w:p>
        </w:tc>
      </w:tr>
      <w:tr w:rsidR="008619E1" w:rsidRPr="00F62E8A" w:rsidTr="0042429A">
        <w:trPr>
          <w:trHeight w:val="461"/>
        </w:trPr>
        <w:tc>
          <w:tcPr>
            <w:tcW w:w="534"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pStyle w:val="ConsPlusNonformat"/>
              <w:jc w:val="both"/>
              <w:rPr>
                <w:rFonts w:ascii="Times New Roman" w:hAnsi="Times New Roman" w:cs="Times New Roman"/>
                <w:b/>
                <w:sz w:val="16"/>
                <w:szCs w:val="16"/>
              </w:rPr>
            </w:pPr>
          </w:p>
          <w:p w:rsidR="008619E1" w:rsidRPr="00F62E8A" w:rsidRDefault="008619E1" w:rsidP="00F62E8A">
            <w:pPr>
              <w:pStyle w:val="ConsPlusNonformat"/>
              <w:jc w:val="both"/>
              <w:rPr>
                <w:rFonts w:ascii="Times New Roman" w:hAnsi="Times New Roman" w:cs="Times New Roman"/>
                <w:b/>
                <w:sz w:val="16"/>
                <w:szCs w:val="16"/>
              </w:rPr>
            </w:pPr>
          </w:p>
        </w:tc>
        <w:tc>
          <w:tcPr>
            <w:tcW w:w="9814" w:type="dxa"/>
            <w:tcBorders>
              <w:top w:val="nil"/>
              <w:left w:val="single" w:sz="4" w:space="0" w:color="auto"/>
              <w:bottom w:val="nil"/>
              <w:right w:val="nil"/>
            </w:tcBorders>
            <w:vAlign w:val="center"/>
          </w:tcPr>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 ЛО/ЕПГУ</w:t>
            </w:r>
          </w:p>
        </w:tc>
      </w:tr>
      <w:tr w:rsidR="008619E1" w:rsidRPr="00F62E8A" w:rsidTr="0042429A">
        <w:trPr>
          <w:trHeight w:val="461"/>
        </w:trPr>
        <w:tc>
          <w:tcPr>
            <w:tcW w:w="534"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pStyle w:val="ConsPlusNonformat"/>
              <w:jc w:val="both"/>
              <w:rPr>
                <w:rFonts w:ascii="Times New Roman" w:hAnsi="Times New Roman" w:cs="Times New Roman"/>
                <w:b/>
                <w:sz w:val="16"/>
                <w:szCs w:val="16"/>
              </w:rPr>
            </w:pPr>
          </w:p>
        </w:tc>
        <w:tc>
          <w:tcPr>
            <w:tcW w:w="9814" w:type="dxa"/>
            <w:tcBorders>
              <w:top w:val="nil"/>
              <w:left w:val="single" w:sz="4" w:space="0" w:color="auto"/>
              <w:bottom w:val="nil"/>
              <w:right w:val="nil"/>
            </w:tcBorders>
            <w:vAlign w:val="center"/>
          </w:tcPr>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направить по почте (указать адрес) ________________________________________</w:t>
            </w:r>
          </w:p>
        </w:tc>
      </w:tr>
    </w:tbl>
    <w:p w:rsidR="008619E1" w:rsidRPr="00F62E8A" w:rsidRDefault="008619E1" w:rsidP="00F62E8A">
      <w:pPr>
        <w:tabs>
          <w:tab w:val="left" w:pos="7380"/>
        </w:tabs>
        <w:spacing w:after="0" w:line="240" w:lineRule="auto"/>
        <w:jc w:val="both"/>
        <w:rPr>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t>Приложение №2</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right"/>
        <w:rPr>
          <w:sz w:val="16"/>
          <w:szCs w:val="16"/>
        </w:rPr>
      </w:pP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r w:rsidRPr="00F62E8A">
        <w:rPr>
          <w:rFonts w:eastAsiaTheme="minorEastAsia"/>
          <w:sz w:val="16"/>
          <w:szCs w:val="16"/>
        </w:rPr>
        <w:t>Местонахождение администрации 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r w:rsidRPr="00F62E8A">
        <w:rPr>
          <w:rFonts w:eastAsiaTheme="minorEastAsia"/>
          <w:sz w:val="16"/>
          <w:szCs w:val="16"/>
        </w:rPr>
        <w:t>188360 Ленинградская область, Гатчинская район, п.Войсковицы, пл.Манина, д.17</w:t>
      </w: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r w:rsidRPr="00F62E8A">
        <w:rPr>
          <w:rFonts w:eastAsiaTheme="minorEastAsia"/>
          <w:sz w:val="16"/>
          <w:szCs w:val="16"/>
        </w:rPr>
        <w:t xml:space="preserve">Адрес электронной почты: </w:t>
      </w:r>
      <w:r w:rsidRPr="00F62E8A">
        <w:rPr>
          <w:rFonts w:eastAsiaTheme="minorEastAsia"/>
          <w:sz w:val="16"/>
          <w:szCs w:val="16"/>
          <w:lang w:val="en-US"/>
        </w:rPr>
        <w:t>voyskov</w:t>
      </w:r>
      <w:r w:rsidRPr="00F62E8A">
        <w:rPr>
          <w:rFonts w:eastAsiaTheme="minorEastAsia"/>
          <w:sz w:val="16"/>
          <w:szCs w:val="16"/>
        </w:rPr>
        <w:t>@</w:t>
      </w:r>
      <w:r w:rsidRPr="00F62E8A">
        <w:rPr>
          <w:rFonts w:eastAsiaTheme="minorEastAsia"/>
          <w:sz w:val="16"/>
          <w:szCs w:val="16"/>
          <w:lang w:val="en-US"/>
        </w:rPr>
        <w:t>bk</w:t>
      </w:r>
      <w:r w:rsidRPr="00F62E8A">
        <w:rPr>
          <w:rFonts w:eastAsiaTheme="minorEastAsia"/>
          <w:sz w:val="16"/>
          <w:szCs w:val="16"/>
        </w:rPr>
        <w:t>.</w:t>
      </w:r>
      <w:r w:rsidRPr="00F62E8A">
        <w:rPr>
          <w:rFonts w:eastAsiaTheme="minorEastAsia"/>
          <w:sz w:val="16"/>
          <w:szCs w:val="16"/>
          <w:lang w:val="en-US"/>
        </w:rPr>
        <w:t>ru</w:t>
      </w: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r w:rsidRPr="00F62E8A">
        <w:rPr>
          <w:rFonts w:eastAsiaTheme="minorEastAsia"/>
          <w:sz w:val="16"/>
          <w:szCs w:val="16"/>
        </w:rPr>
        <w:t>График работы администрации 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tbl>
      <w:tblPr>
        <w:tblW w:w="9498" w:type="dxa"/>
        <w:tblCellSpacing w:w="5" w:type="nil"/>
        <w:tblInd w:w="75" w:type="dxa"/>
        <w:tblLayout w:type="fixed"/>
        <w:tblCellMar>
          <w:left w:w="75" w:type="dxa"/>
          <w:right w:w="75" w:type="dxa"/>
        </w:tblCellMar>
        <w:tblLook w:val="0000"/>
      </w:tblPr>
      <w:tblGrid>
        <w:gridCol w:w="3969"/>
        <w:gridCol w:w="5529"/>
      </w:tblGrid>
      <w:tr w:rsidR="008619E1" w:rsidRPr="00F62E8A" w:rsidTr="0042429A">
        <w:trPr>
          <w:tblCellSpacing w:w="5" w:type="nil"/>
        </w:trPr>
        <w:tc>
          <w:tcPr>
            <w:tcW w:w="9498" w:type="dxa"/>
            <w:gridSpan w:val="2"/>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Дни недели, время работы администрации МО</w:t>
            </w:r>
          </w:p>
        </w:tc>
      </w:tr>
      <w:tr w:rsidR="008619E1" w:rsidRPr="00F62E8A" w:rsidTr="0042429A">
        <w:trPr>
          <w:tblCellSpacing w:w="5" w:type="nil"/>
        </w:trPr>
        <w:tc>
          <w:tcPr>
            <w:tcW w:w="3969"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Дни недели</w:t>
            </w:r>
          </w:p>
        </w:tc>
        <w:tc>
          <w:tcPr>
            <w:tcW w:w="5529"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Время</w:t>
            </w:r>
          </w:p>
        </w:tc>
      </w:tr>
      <w:tr w:rsidR="008619E1" w:rsidRPr="00F62E8A" w:rsidTr="0042429A">
        <w:trPr>
          <w:tblCellSpacing w:w="5" w:type="nil"/>
        </w:trPr>
        <w:tc>
          <w:tcPr>
            <w:tcW w:w="3969"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Понедельник</w:t>
            </w:r>
          </w:p>
        </w:tc>
        <w:tc>
          <w:tcPr>
            <w:tcW w:w="5529"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с 09.00  до 17.00, перерыв  с13.00   до 14.00</w:t>
            </w:r>
          </w:p>
        </w:tc>
      </w:tr>
      <w:tr w:rsidR="008619E1" w:rsidRPr="00F62E8A" w:rsidTr="0042429A">
        <w:trPr>
          <w:tblCellSpacing w:w="5" w:type="nil"/>
        </w:trPr>
        <w:tc>
          <w:tcPr>
            <w:tcW w:w="396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Вторник</w:t>
            </w:r>
          </w:p>
        </w:tc>
        <w:tc>
          <w:tcPr>
            <w:tcW w:w="552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с 09.00  до 18.00, перерыв  с 13.00  до 14.00</w:t>
            </w:r>
          </w:p>
        </w:tc>
      </w:tr>
      <w:tr w:rsidR="008619E1" w:rsidRPr="00F62E8A" w:rsidTr="0042429A">
        <w:trPr>
          <w:tblCellSpacing w:w="5" w:type="nil"/>
        </w:trPr>
        <w:tc>
          <w:tcPr>
            <w:tcW w:w="396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Среда</w:t>
            </w:r>
          </w:p>
        </w:tc>
        <w:tc>
          <w:tcPr>
            <w:tcW w:w="552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с 09.00 до 17.00, перерыв с 13.00 до 14.00</w:t>
            </w:r>
          </w:p>
        </w:tc>
      </w:tr>
      <w:tr w:rsidR="008619E1" w:rsidRPr="00F62E8A" w:rsidTr="0042429A">
        <w:trPr>
          <w:tblCellSpacing w:w="5" w:type="nil"/>
        </w:trPr>
        <w:tc>
          <w:tcPr>
            <w:tcW w:w="396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Четверг</w:t>
            </w:r>
          </w:p>
        </w:tc>
        <w:tc>
          <w:tcPr>
            <w:tcW w:w="552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с 09.00 до 17.00, перерыв с 13.00 до 14.00</w:t>
            </w:r>
          </w:p>
        </w:tc>
      </w:tr>
      <w:tr w:rsidR="008619E1" w:rsidRPr="00F62E8A" w:rsidTr="0042429A">
        <w:trPr>
          <w:tblCellSpacing w:w="5" w:type="nil"/>
        </w:trPr>
        <w:tc>
          <w:tcPr>
            <w:tcW w:w="3969"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Пятница</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Суббота, Воскресенье</w:t>
            </w:r>
          </w:p>
        </w:tc>
        <w:tc>
          <w:tcPr>
            <w:tcW w:w="5529"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с 09.00 до 17.00, перерыв с 13.00 до 14.00</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Выходной день</w:t>
            </w:r>
          </w:p>
        </w:tc>
      </w:tr>
    </w:tbl>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rPr>
      </w:pPr>
      <w:r w:rsidRPr="00F62E8A">
        <w:rPr>
          <w:rFonts w:eastAsiaTheme="minorEastAsia"/>
          <w:sz w:val="16"/>
          <w:szCs w:val="16"/>
        </w:rPr>
        <w:t>График работы:</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tbl>
      <w:tblPr>
        <w:tblW w:w="0" w:type="auto"/>
        <w:tblCellSpacing w:w="5" w:type="nil"/>
        <w:tblInd w:w="75" w:type="dxa"/>
        <w:tblLayout w:type="fixed"/>
        <w:tblCellMar>
          <w:left w:w="75" w:type="dxa"/>
          <w:right w:w="75" w:type="dxa"/>
        </w:tblCellMar>
        <w:tblLook w:val="0000"/>
      </w:tblPr>
      <w:tblGrid>
        <w:gridCol w:w="3969"/>
        <w:gridCol w:w="5529"/>
      </w:tblGrid>
      <w:tr w:rsidR="008619E1" w:rsidRPr="00F62E8A" w:rsidTr="0042429A">
        <w:trPr>
          <w:tblCellSpacing w:w="5" w:type="nil"/>
        </w:trPr>
        <w:tc>
          <w:tcPr>
            <w:tcW w:w="9498" w:type="dxa"/>
            <w:gridSpan w:val="2"/>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Приемное время отдела ________________________</w:t>
            </w:r>
          </w:p>
        </w:tc>
      </w:tr>
      <w:tr w:rsidR="008619E1" w:rsidRPr="00F62E8A" w:rsidTr="0042429A">
        <w:trPr>
          <w:tblCellSpacing w:w="5" w:type="nil"/>
        </w:trPr>
        <w:tc>
          <w:tcPr>
            <w:tcW w:w="3969"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Дни недели</w:t>
            </w:r>
          </w:p>
        </w:tc>
        <w:tc>
          <w:tcPr>
            <w:tcW w:w="5529" w:type="dxa"/>
            <w:tcBorders>
              <w:top w:val="single" w:sz="4" w:space="0" w:color="auto"/>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Время</w:t>
            </w:r>
          </w:p>
        </w:tc>
      </w:tr>
      <w:tr w:rsidR="008619E1" w:rsidRPr="00F62E8A" w:rsidTr="0042429A">
        <w:trPr>
          <w:tblCellSpacing w:w="5" w:type="nil"/>
        </w:trPr>
        <w:tc>
          <w:tcPr>
            <w:tcW w:w="3969"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tc>
        <w:tc>
          <w:tcPr>
            <w:tcW w:w="5529" w:type="dxa"/>
            <w:tcBorders>
              <w:top w:val="single" w:sz="4" w:space="0" w:color="auto"/>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tc>
      </w:tr>
      <w:tr w:rsidR="008619E1" w:rsidRPr="00F62E8A" w:rsidTr="0042429A">
        <w:trPr>
          <w:tblCellSpacing w:w="5" w:type="nil"/>
        </w:trPr>
        <w:tc>
          <w:tcPr>
            <w:tcW w:w="396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Вторник</w:t>
            </w:r>
          </w:p>
        </w:tc>
        <w:tc>
          <w:tcPr>
            <w:tcW w:w="552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r w:rsidRPr="00F62E8A">
              <w:rPr>
                <w:rFonts w:eastAsiaTheme="minorEastAsia"/>
                <w:sz w:val="16"/>
                <w:szCs w:val="16"/>
              </w:rPr>
              <w:t>с 9.00 до 18.00 перерыв  с 13.00  до 14.00</w:t>
            </w:r>
          </w:p>
        </w:tc>
      </w:tr>
      <w:tr w:rsidR="008619E1" w:rsidRPr="00F62E8A" w:rsidTr="0042429A">
        <w:trPr>
          <w:tblCellSpacing w:w="5" w:type="nil"/>
        </w:trPr>
        <w:tc>
          <w:tcPr>
            <w:tcW w:w="396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tc>
        <w:tc>
          <w:tcPr>
            <w:tcW w:w="552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tc>
      </w:tr>
      <w:tr w:rsidR="008619E1" w:rsidRPr="00F62E8A" w:rsidTr="0042429A">
        <w:trPr>
          <w:tblCellSpacing w:w="5" w:type="nil"/>
        </w:trPr>
        <w:tc>
          <w:tcPr>
            <w:tcW w:w="396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tc>
        <w:tc>
          <w:tcPr>
            <w:tcW w:w="5529" w:type="dxa"/>
            <w:tcBorders>
              <w:left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tc>
      </w:tr>
      <w:tr w:rsidR="008619E1" w:rsidRPr="00F62E8A" w:rsidTr="0042429A">
        <w:trPr>
          <w:tblCellSpacing w:w="5" w:type="nil"/>
        </w:trPr>
        <w:tc>
          <w:tcPr>
            <w:tcW w:w="3969"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tc>
        <w:tc>
          <w:tcPr>
            <w:tcW w:w="5529" w:type="dxa"/>
            <w:tcBorders>
              <w:left w:val="single" w:sz="4" w:space="0" w:color="auto"/>
              <w:bottom w:val="single" w:sz="4" w:space="0" w:color="auto"/>
              <w:right w:val="single" w:sz="4" w:space="0" w:color="auto"/>
            </w:tcBorders>
          </w:tcPr>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tc>
      </w:tr>
    </w:tbl>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r w:rsidRPr="00F62E8A">
        <w:rPr>
          <w:rFonts w:eastAsiaTheme="minorEastAsia"/>
          <w:sz w:val="16"/>
          <w:szCs w:val="16"/>
        </w:rPr>
        <w:t>Продолжительность рабочего дня, непосредственно предшествующего нерабочему праздничному дню, уменьшается на один час.</w:t>
      </w: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r w:rsidRPr="00F62E8A">
        <w:rPr>
          <w:rFonts w:eastAsiaTheme="minorEastAsia"/>
          <w:sz w:val="16"/>
          <w:szCs w:val="16"/>
        </w:rPr>
        <w:t>Справочные телефоны специалистов администрации МО для получения информации, связанной с предоставлением муниципальной услуги:</w:t>
      </w: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r w:rsidRPr="00F62E8A">
        <w:rPr>
          <w:rFonts w:eastAsiaTheme="minorEastAsia"/>
          <w:sz w:val="16"/>
          <w:szCs w:val="16"/>
        </w:rPr>
        <w:t>Канцелярия    8(81371) 63-560</w:t>
      </w: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r w:rsidRPr="00F62E8A">
        <w:rPr>
          <w:rFonts w:eastAsiaTheme="minorEastAsia"/>
          <w:sz w:val="16"/>
          <w:szCs w:val="16"/>
        </w:rPr>
        <w:t>Бюджетный отдел 8(81371) 63-505</w:t>
      </w: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rPr>
      </w:pPr>
    </w:p>
    <w:p w:rsidR="008619E1" w:rsidRPr="00F62E8A" w:rsidRDefault="008619E1" w:rsidP="00F62E8A">
      <w:pPr>
        <w:widowControl w:val="0"/>
        <w:autoSpaceDE w:val="0"/>
        <w:autoSpaceDN w:val="0"/>
        <w:adjustRightInd w:val="0"/>
        <w:spacing w:after="0" w:line="240" w:lineRule="auto"/>
        <w:ind w:firstLine="540"/>
        <w:jc w:val="both"/>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r w:rsidRPr="00F62E8A">
        <w:rPr>
          <w:rFonts w:eastAsiaTheme="minorEastAsia"/>
          <w:sz w:val="16"/>
          <w:szCs w:val="16"/>
        </w:rPr>
        <w:t>Приложение №3</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rPr>
      </w:pPr>
      <w:r w:rsidRPr="00F62E8A">
        <w:rPr>
          <w:rFonts w:eastAsiaTheme="minorEastAsia"/>
          <w:sz w:val="16"/>
          <w:szCs w:val="16"/>
        </w:rPr>
        <w:t>к административному регламенту</w:t>
      </w:r>
    </w:p>
    <w:p w:rsidR="008619E1" w:rsidRPr="00F62E8A" w:rsidRDefault="008619E1" w:rsidP="00F62E8A">
      <w:pPr>
        <w:suppressAutoHyphens/>
        <w:spacing w:after="0" w:line="240" w:lineRule="auto"/>
        <w:jc w:val="center"/>
        <w:rPr>
          <w:b/>
          <w:bCs/>
          <w:color w:val="1D1B11"/>
          <w:sz w:val="16"/>
          <w:szCs w:val="16"/>
          <w:lang w:eastAsia="ar-SA"/>
        </w:rPr>
      </w:pP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rPr>
      </w:pPr>
      <w:r w:rsidRPr="00F62E8A">
        <w:rPr>
          <w:color w:val="000000"/>
          <w:sz w:val="16"/>
          <w:szCs w:val="16"/>
        </w:rPr>
        <w:t xml:space="preserve">Информация о местах нахождения, </w:t>
      </w: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rPr>
      </w:pPr>
      <w:r w:rsidRPr="00F62E8A">
        <w:rPr>
          <w:color w:val="000000"/>
          <w:sz w:val="16"/>
          <w:szCs w:val="16"/>
        </w:rPr>
        <w:t>справочных телефонах и адресах электронной почты МФЦ</w:t>
      </w:r>
    </w:p>
    <w:p w:rsidR="008619E1" w:rsidRPr="00F62E8A" w:rsidRDefault="008619E1" w:rsidP="00F62E8A">
      <w:pPr>
        <w:spacing w:after="0" w:line="240" w:lineRule="auto"/>
        <w:ind w:left="142"/>
        <w:jc w:val="both"/>
        <w:rPr>
          <w:sz w:val="16"/>
          <w:szCs w:val="16"/>
          <w:shd w:val="clear" w:color="auto" w:fill="FFFFFF"/>
        </w:rPr>
      </w:pPr>
    </w:p>
    <w:p w:rsidR="008619E1" w:rsidRPr="00F62E8A" w:rsidRDefault="008619E1" w:rsidP="00F62E8A">
      <w:pPr>
        <w:spacing w:after="0" w:line="240" w:lineRule="auto"/>
        <w:jc w:val="both"/>
        <w:rPr>
          <w:sz w:val="16"/>
          <w:szCs w:val="16"/>
          <w:shd w:val="clear" w:color="auto" w:fill="FFFFFF"/>
        </w:rPr>
      </w:pPr>
      <w:r w:rsidRPr="00F62E8A">
        <w:rPr>
          <w:sz w:val="16"/>
          <w:szCs w:val="16"/>
          <w:shd w:val="clear" w:color="auto" w:fill="FFFFFF"/>
        </w:rPr>
        <w:t>Телефон единой справочной службы ГБУ ЛО «МФЦ»: 8(812) 775-47-47; 8 (800) 500-00-47</w:t>
      </w:r>
      <w:r w:rsidRPr="00F62E8A">
        <w:rPr>
          <w:i/>
          <w:sz w:val="16"/>
          <w:szCs w:val="16"/>
          <w:shd w:val="clear" w:color="auto" w:fill="FFFFFF"/>
        </w:rPr>
        <w:t xml:space="preserve"> (на территории России звонок бесплатный), </w:t>
      </w:r>
      <w:r w:rsidRPr="00F62E8A">
        <w:rPr>
          <w:sz w:val="16"/>
          <w:szCs w:val="16"/>
          <w:shd w:val="clear" w:color="auto" w:fill="FFFFFF"/>
        </w:rPr>
        <w:t xml:space="preserve">адрес электронной почты: </w:t>
      </w:r>
      <w:r w:rsidRPr="00F62E8A">
        <w:rPr>
          <w:bCs/>
          <w:sz w:val="16"/>
          <w:szCs w:val="16"/>
          <w:shd w:val="clear" w:color="auto" w:fill="FFFFFF"/>
        </w:rPr>
        <w:t>info@mfc47.ru.</w:t>
      </w:r>
    </w:p>
    <w:p w:rsidR="008619E1" w:rsidRPr="00F62E8A" w:rsidRDefault="008619E1" w:rsidP="00F62E8A">
      <w:pPr>
        <w:spacing w:after="0" w:line="240" w:lineRule="auto"/>
        <w:jc w:val="both"/>
        <w:rPr>
          <w:color w:val="0563C1" w:themeColor="hyperlink"/>
          <w:sz w:val="16"/>
          <w:szCs w:val="16"/>
          <w:u w:val="single"/>
          <w:shd w:val="clear" w:color="auto" w:fill="FFFFFF"/>
        </w:rPr>
      </w:pPr>
      <w:r w:rsidRPr="00F62E8A">
        <w:rPr>
          <w:sz w:val="16"/>
          <w:szCs w:val="16"/>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388" w:history="1">
        <w:r w:rsidRPr="00F62E8A">
          <w:rPr>
            <w:color w:val="0563C1" w:themeColor="hyperlink"/>
            <w:sz w:val="16"/>
            <w:szCs w:val="16"/>
            <w:u w:val="single"/>
            <w:shd w:val="clear" w:color="auto" w:fill="FFFFFF"/>
            <w:lang w:val="en-US"/>
          </w:rPr>
          <w:t>www</w:t>
        </w:r>
        <w:r w:rsidRPr="00F62E8A">
          <w:rPr>
            <w:color w:val="0563C1" w:themeColor="hyperlink"/>
            <w:sz w:val="16"/>
            <w:szCs w:val="16"/>
            <w:u w:val="single"/>
            <w:shd w:val="clear" w:color="auto" w:fill="FFFFFF"/>
          </w:rPr>
          <w:t>.</w:t>
        </w:r>
        <w:r w:rsidRPr="00F62E8A">
          <w:rPr>
            <w:color w:val="0563C1" w:themeColor="hyperlink"/>
            <w:sz w:val="16"/>
            <w:szCs w:val="16"/>
            <w:u w:val="single"/>
            <w:shd w:val="clear" w:color="auto" w:fill="FFFFFF"/>
            <w:lang w:val="en-US"/>
          </w:rPr>
          <w:t>mfc</w:t>
        </w:r>
        <w:r w:rsidRPr="00F62E8A">
          <w:rPr>
            <w:color w:val="0563C1" w:themeColor="hyperlink"/>
            <w:sz w:val="16"/>
            <w:szCs w:val="16"/>
            <w:u w:val="single"/>
            <w:shd w:val="clear" w:color="auto" w:fill="FFFFFF"/>
          </w:rPr>
          <w:t>47.</w:t>
        </w:r>
        <w:r w:rsidRPr="00F62E8A">
          <w:rPr>
            <w:color w:val="0563C1" w:themeColor="hyperlink"/>
            <w:sz w:val="16"/>
            <w:szCs w:val="16"/>
            <w:u w:val="single"/>
            <w:shd w:val="clear" w:color="auto" w:fill="FFFFFF"/>
            <w:lang w:val="en-US"/>
          </w:rPr>
          <w:t>ru</w:t>
        </w:r>
      </w:hyperlink>
    </w:p>
    <w:p w:rsidR="008619E1" w:rsidRPr="00F62E8A" w:rsidRDefault="008619E1" w:rsidP="00F62E8A">
      <w:pPr>
        <w:spacing w:after="0" w:line="240" w:lineRule="auto"/>
        <w:ind w:left="142"/>
        <w:jc w:val="both"/>
        <w:rPr>
          <w:color w:val="000000"/>
          <w:sz w:val="16"/>
          <w:szCs w:val="16"/>
        </w:rPr>
      </w:pPr>
    </w:p>
    <w:tbl>
      <w:tblPr>
        <w:tblW w:w="102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8"/>
        <w:gridCol w:w="2269"/>
        <w:gridCol w:w="3681"/>
        <w:gridCol w:w="1989"/>
        <w:gridCol w:w="1559"/>
      </w:tblGrid>
      <w:tr w:rsidR="008619E1" w:rsidRPr="00F62E8A" w:rsidTr="0042429A">
        <w:trPr>
          <w:trHeight w:hRule="exact" w:val="636"/>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48"/>
              <w:jc w:val="center"/>
              <w:rPr>
                <w:b/>
                <w:sz w:val="16"/>
                <w:szCs w:val="16"/>
                <w:lang w:eastAsia="ar-SA"/>
              </w:rPr>
            </w:pPr>
            <w:r w:rsidRPr="00F62E8A">
              <w:rPr>
                <w:b/>
                <w:sz w:val="16"/>
                <w:szCs w:val="16"/>
                <w:lang w:eastAsia="ar-SA"/>
              </w:rPr>
              <w:t>№</w:t>
            </w:r>
          </w:p>
          <w:p w:rsidR="008619E1" w:rsidRPr="00F62E8A" w:rsidRDefault="008619E1" w:rsidP="00F62E8A">
            <w:pPr>
              <w:widowControl w:val="0"/>
              <w:suppressAutoHyphens/>
              <w:spacing w:after="0" w:line="240" w:lineRule="auto"/>
              <w:ind w:left="-578" w:firstLine="530"/>
              <w:jc w:val="center"/>
              <w:rPr>
                <w:sz w:val="16"/>
                <w:szCs w:val="16"/>
                <w:lang w:eastAsia="ar-SA"/>
              </w:rPr>
            </w:pPr>
            <w:r w:rsidRPr="00F62E8A">
              <w:rPr>
                <w:b/>
                <w:bCs/>
                <w:sz w:val="16"/>
                <w:szCs w:val="16"/>
                <w:lang w:eastAsia="ar-SA"/>
              </w:rPr>
              <w:t>п/п</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b/>
                <w:bCs/>
                <w:sz w:val="16"/>
                <w:szCs w:val="16"/>
                <w:lang w:eastAsia="ar-SA"/>
              </w:rPr>
              <w:t>Наименование МФЦ</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b/>
                <w:bCs/>
                <w:sz w:val="16"/>
                <w:szCs w:val="16"/>
                <w:lang w:eastAsia="ar-SA"/>
              </w:rPr>
              <w:t>Почтовый адрес</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b/>
                <w:sz w:val="16"/>
                <w:szCs w:val="16"/>
                <w:lang w:eastAsia="ar-SA"/>
              </w:rPr>
              <w:t>График работы</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b/>
                <w:bCs/>
                <w:sz w:val="16"/>
                <w:szCs w:val="16"/>
                <w:lang w:eastAsia="ar-SA"/>
              </w:rPr>
            </w:pPr>
            <w:r w:rsidRPr="00F62E8A">
              <w:rPr>
                <w:b/>
                <w:bCs/>
                <w:sz w:val="16"/>
                <w:szCs w:val="16"/>
                <w:lang w:eastAsia="ar-SA"/>
              </w:rPr>
              <w:t>Телефон</w:t>
            </w:r>
          </w:p>
          <w:p w:rsidR="008619E1" w:rsidRPr="00F62E8A" w:rsidRDefault="008619E1" w:rsidP="00F62E8A">
            <w:pPr>
              <w:widowControl w:val="0"/>
              <w:suppressAutoHyphens/>
              <w:spacing w:after="0" w:line="240" w:lineRule="auto"/>
              <w:jc w:val="center"/>
              <w:rPr>
                <w:sz w:val="16"/>
                <w:szCs w:val="16"/>
                <w:lang w:eastAsia="ar-SA"/>
              </w:rPr>
            </w:pPr>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bCs/>
                <w:sz w:val="16"/>
                <w:szCs w:val="16"/>
                <w:lang w:eastAsia="ar-SA"/>
              </w:rPr>
            </w:pPr>
            <w:r w:rsidRPr="00F62E8A">
              <w:rPr>
                <w:b/>
                <w:bCs/>
                <w:sz w:val="16"/>
                <w:szCs w:val="16"/>
                <w:lang w:eastAsia="ar-SA"/>
              </w:rPr>
              <w:t>Предоставление услуг вБокситогорском районе Ленинградской области</w:t>
            </w:r>
          </w:p>
        </w:tc>
      </w:tr>
      <w:tr w:rsidR="008619E1" w:rsidRPr="00F62E8A" w:rsidTr="0042429A">
        <w:trPr>
          <w:trHeight w:hRule="exact" w:val="99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48"/>
              <w:jc w:val="center"/>
              <w:rPr>
                <w:sz w:val="16"/>
                <w:szCs w:val="16"/>
                <w:lang w:eastAsia="ar-SA"/>
              </w:rPr>
            </w:pPr>
            <w:r w:rsidRPr="00F62E8A">
              <w:rPr>
                <w:sz w:val="16"/>
                <w:szCs w:val="16"/>
                <w:lang w:eastAsia="ar-SA"/>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«Тихвинский» - отдел «Бокситогорск»</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sz w:val="16"/>
                <w:szCs w:val="16"/>
              </w:rPr>
              <w:t xml:space="preserve">187650, Россия, Ленинградская область, Бокситогорский район, </w:t>
            </w:r>
            <w:r w:rsidRPr="00F62E8A">
              <w:rPr>
                <w:sz w:val="16"/>
                <w:szCs w:val="16"/>
              </w:rPr>
              <w:br/>
              <w:t>г. Бокситогорск,  ул. Заводская,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rFonts w:eastAsiaTheme="minorEastAsia"/>
                <w:sz w:val="16"/>
                <w:szCs w:val="16"/>
              </w:rPr>
            </w:pPr>
            <w:hyperlink r:id="rId389" w:history="1">
              <w:r w:rsidRPr="00F62E8A">
                <w:rPr>
                  <w:rFonts w:eastAsiaTheme="minorEastAsia"/>
                  <w:color w:val="363636"/>
                  <w:sz w:val="16"/>
                  <w:szCs w:val="16"/>
                  <w:shd w:val="clear" w:color="auto" w:fill="FFFFFF"/>
                </w:rPr>
                <w:t>8-800-500-00-47, 8-812-775-47-47</w:t>
              </w:r>
            </w:hyperlink>
          </w:p>
        </w:tc>
      </w:tr>
      <w:tr w:rsidR="008619E1" w:rsidRPr="00F62E8A" w:rsidTr="0042429A">
        <w:trPr>
          <w:trHeight w:hRule="exact" w:val="986"/>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«Тихвинский» - отдел «Пикалево»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sz w:val="16"/>
                <w:szCs w:val="16"/>
              </w:rPr>
              <w:t xml:space="preserve">187602, Россия, Ленинградская область, Бокситогорский район, </w:t>
            </w:r>
            <w:r w:rsidRPr="00F62E8A">
              <w:rPr>
                <w:sz w:val="16"/>
                <w:szCs w:val="16"/>
              </w:rPr>
              <w:br/>
              <w:t>г. Пикалево, ул. Заводская, д. 11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rFonts w:eastAsiaTheme="minorEastAsia"/>
                <w:sz w:val="16"/>
                <w:szCs w:val="16"/>
              </w:rPr>
            </w:pPr>
            <w:hyperlink r:id="rId390"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bCs/>
                <w:sz w:val="16"/>
                <w:szCs w:val="16"/>
                <w:lang w:eastAsia="ar-SA"/>
              </w:rPr>
            </w:pPr>
            <w:r w:rsidRPr="00F62E8A">
              <w:rPr>
                <w:b/>
                <w:bCs/>
                <w:sz w:val="16"/>
                <w:szCs w:val="16"/>
                <w:lang w:eastAsia="ar-SA"/>
              </w:rPr>
              <w:lastRenderedPageBreak/>
              <w:t>Предоставление услуг в Волосовском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10"/>
              <w:contextualSpacing/>
              <w:jc w:val="center"/>
              <w:rPr>
                <w:sz w:val="16"/>
                <w:szCs w:val="16"/>
                <w:lang w:eastAsia="ar-SA"/>
              </w:rPr>
            </w:pPr>
            <w:r w:rsidRPr="00F62E8A">
              <w:rPr>
                <w:sz w:val="16"/>
                <w:szCs w:val="16"/>
                <w:lang w:eastAsia="ar-SA"/>
              </w:rPr>
              <w:t>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 «Волосовский»</w:t>
            </w:r>
          </w:p>
          <w:p w:rsidR="008619E1" w:rsidRPr="00F62E8A" w:rsidRDefault="008619E1" w:rsidP="00F62E8A">
            <w:pPr>
              <w:widowControl w:val="0"/>
              <w:suppressAutoHyphens/>
              <w:spacing w:after="0" w:line="240" w:lineRule="auto"/>
              <w:jc w:val="center"/>
              <w:rPr>
                <w:b/>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sz w:val="16"/>
                <w:szCs w:val="16"/>
              </w:rPr>
            </w:pPr>
            <w:r w:rsidRPr="00F62E8A">
              <w:rPr>
                <w:sz w:val="16"/>
                <w:szCs w:val="16"/>
              </w:rPr>
              <w:t>188410, Россия, Ленинградская обл., Волосовский район, г.Волосово, усадьба СХТ, д.1 лит. А</w:t>
            </w:r>
          </w:p>
          <w:p w:rsidR="008619E1" w:rsidRPr="00F62E8A" w:rsidRDefault="008619E1" w:rsidP="00F62E8A">
            <w:pPr>
              <w:widowControl w:val="0"/>
              <w:suppressAutoHyphens/>
              <w:spacing w:after="0" w:line="240" w:lineRule="auto"/>
              <w:jc w:val="center"/>
              <w:rPr>
                <w:b/>
                <w:bCs/>
                <w:sz w:val="16"/>
                <w:szCs w:val="16"/>
                <w:lang w:eastAsia="ar-SA"/>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b/>
                <w:bCs/>
                <w:sz w:val="16"/>
                <w:szCs w:val="16"/>
                <w:lang w:eastAsia="ar-SA"/>
              </w:rPr>
            </w:pPr>
            <w:hyperlink r:id="rId391"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bCs/>
                <w:sz w:val="16"/>
                <w:szCs w:val="16"/>
                <w:lang w:eastAsia="ar-SA"/>
              </w:rPr>
            </w:pPr>
            <w:r w:rsidRPr="00F62E8A">
              <w:rPr>
                <w:b/>
                <w:bCs/>
                <w:sz w:val="16"/>
                <w:szCs w:val="16"/>
                <w:lang w:eastAsia="ar-SA"/>
              </w:rPr>
              <w:t>Предоставление услуг в Волховском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10"/>
              </w:tabs>
              <w:suppressAutoHyphens/>
              <w:spacing w:after="0" w:line="240" w:lineRule="auto"/>
              <w:ind w:left="132" w:right="-49" w:hanging="132"/>
              <w:contextualSpacing/>
              <w:jc w:val="center"/>
              <w:rPr>
                <w:sz w:val="16"/>
                <w:szCs w:val="16"/>
                <w:lang w:eastAsia="ar-SA"/>
              </w:rPr>
            </w:pPr>
            <w:r w:rsidRPr="00F62E8A">
              <w:rPr>
                <w:sz w:val="16"/>
                <w:szCs w:val="16"/>
                <w:lang w:eastAsia="ar-SA"/>
              </w:rPr>
              <w:t>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 «Волховский»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bCs/>
                <w:sz w:val="16"/>
                <w:szCs w:val="16"/>
                <w:lang w:eastAsia="ar-SA"/>
              </w:rPr>
            </w:pPr>
            <w:r w:rsidRPr="00F62E8A">
              <w:rPr>
                <w:rFonts w:eastAsiaTheme="minorEastAsia"/>
                <w:color w:val="5A5A5A"/>
                <w:sz w:val="16"/>
                <w:szCs w:val="16"/>
                <w:shd w:val="clear" w:color="auto" w:fill="FFFFFF"/>
              </w:rPr>
              <w:t>187406, Ленинградская область, Волховский район, г. Волхов, ул. Авиационная, д. 27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bCs/>
                <w:sz w:val="16"/>
                <w:szCs w:val="16"/>
                <w:lang w:eastAsia="ar-SA"/>
              </w:rPr>
            </w:pPr>
            <w:hyperlink r:id="rId392"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25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bCs/>
                <w:sz w:val="16"/>
                <w:szCs w:val="16"/>
                <w:shd w:val="clear" w:color="auto" w:fill="FFFFFF"/>
              </w:rPr>
            </w:pPr>
            <w:r w:rsidRPr="00F62E8A">
              <w:rPr>
                <w:b/>
                <w:bCs/>
                <w:sz w:val="16"/>
                <w:szCs w:val="16"/>
                <w:shd w:val="clear" w:color="auto" w:fill="FFFFFF"/>
              </w:rPr>
              <w:t xml:space="preserve">Предоставление услуг во </w:t>
            </w:r>
            <w:r w:rsidRPr="00F62E8A">
              <w:rPr>
                <w:b/>
                <w:sz w:val="16"/>
                <w:szCs w:val="16"/>
                <w:shd w:val="clear" w:color="auto" w:fill="FFFFFF"/>
              </w:rPr>
              <w:t xml:space="preserve">Всеволожском районе </w:t>
            </w:r>
            <w:r w:rsidRPr="00F62E8A">
              <w:rPr>
                <w:b/>
                <w:bCs/>
                <w:sz w:val="16"/>
                <w:szCs w:val="16"/>
                <w:lang w:eastAsia="ar-SA"/>
              </w:rPr>
              <w:t>Ленинградской области</w:t>
            </w:r>
          </w:p>
        </w:tc>
      </w:tr>
      <w:tr w:rsidR="008619E1" w:rsidRPr="00F62E8A" w:rsidTr="0042429A">
        <w:trPr>
          <w:trHeight w:hRule="exact" w:val="744"/>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sz w:val="16"/>
                <w:szCs w:val="16"/>
                <w:lang w:eastAsia="ar-SA"/>
              </w:rPr>
              <w:t>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 «Всеволожский» Заводская</w:t>
            </w:r>
          </w:p>
          <w:p w:rsidR="008619E1" w:rsidRPr="00F62E8A" w:rsidRDefault="008619E1" w:rsidP="00F62E8A">
            <w:pPr>
              <w:widowControl w:val="0"/>
              <w:suppressAutoHyphens/>
              <w:spacing w:after="0" w:line="240" w:lineRule="auto"/>
              <w:jc w:val="center"/>
              <w:rPr>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sz w:val="16"/>
                <w:szCs w:val="16"/>
                <w:lang w:eastAsia="ar-SA"/>
              </w:rPr>
            </w:pPr>
            <w:r w:rsidRPr="00F62E8A">
              <w:rPr>
                <w:rFonts w:eastAsiaTheme="minorEastAsia"/>
                <w:color w:val="5A5A5A"/>
                <w:sz w:val="16"/>
                <w:szCs w:val="16"/>
                <w:shd w:val="clear" w:color="auto" w:fill="FFFFFF"/>
              </w:rPr>
              <w:t>188640, Ленинградская область, Всеволожский район, г. Всеволожск, ул. Заводская, д. 6</w:t>
            </w:r>
            <w:r w:rsidRPr="00F62E8A">
              <w:rPr>
                <w:rFonts w:eastAsiaTheme="minorEastAsia"/>
                <w:color w:val="5A5A5A"/>
                <w:sz w:val="16"/>
                <w:szCs w:val="16"/>
              </w:rPr>
              <w:br/>
            </w:r>
            <w:r w:rsidRPr="00F62E8A">
              <w:rPr>
                <w:rFonts w:eastAsiaTheme="minorEastAsia"/>
                <w:b/>
                <w:bCs/>
                <w:color w:val="505050"/>
                <w:sz w:val="16"/>
                <w:szCs w:val="16"/>
                <w:shd w:val="clear" w:color="auto" w:fill="FFFFFF"/>
              </w:rPr>
              <w:t>График работы:</w:t>
            </w:r>
            <w:r w:rsidRPr="00F62E8A">
              <w:rPr>
                <w:rFonts w:eastAsiaTheme="minorEastAsia"/>
                <w:color w:val="5A5A5A"/>
                <w:sz w:val="16"/>
                <w:szCs w:val="16"/>
                <w:shd w:val="clear" w:color="auto" w:fill="FFFFFF"/>
              </w:rPr>
              <w:t> пн c 10:00 до 21:00; вт-вс c 09:00 до 21:00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393" w:history="1">
              <w:r w:rsidRPr="00F62E8A">
                <w:rPr>
                  <w:rFonts w:eastAsiaTheme="minorEastAsia"/>
                  <w:color w:val="363636"/>
                  <w:sz w:val="16"/>
                  <w:szCs w:val="16"/>
                  <w:shd w:val="clear" w:color="auto" w:fill="FFFFFF"/>
                </w:rPr>
                <w:t>8-800-500-00-47, 8-812-775-47-47</w:t>
              </w:r>
            </w:hyperlink>
          </w:p>
        </w:tc>
      </w:tr>
      <w:tr w:rsidR="008619E1" w:rsidRPr="00F62E8A" w:rsidTr="0042429A">
        <w:trPr>
          <w:trHeight w:hRule="exact" w:val="1231"/>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 «Всеволожский» - отдел «Новосаратовка»</w:t>
            </w:r>
          </w:p>
          <w:p w:rsidR="008619E1" w:rsidRPr="00F62E8A" w:rsidRDefault="008619E1" w:rsidP="00F62E8A">
            <w:pPr>
              <w:widowControl w:val="0"/>
              <w:suppressAutoHyphens/>
              <w:spacing w:after="0" w:line="240" w:lineRule="auto"/>
              <w:jc w:val="center"/>
              <w:rPr>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188681, Ленинградская область, Всеволожский район, промышленный район Центральное отделение, д.117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bCs/>
                <w:sz w:val="16"/>
                <w:szCs w:val="16"/>
                <w:lang w:eastAsia="ar-SA"/>
              </w:rPr>
            </w:pPr>
            <w:hyperlink r:id="rId394"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284"/>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lang w:eastAsia="ar-SA"/>
              </w:rPr>
            </w:pPr>
            <w:r w:rsidRPr="00F62E8A">
              <w:rPr>
                <w:b/>
                <w:bCs/>
                <w:sz w:val="16"/>
                <w:szCs w:val="16"/>
                <w:lang w:eastAsia="ar-SA"/>
              </w:rPr>
              <w:t>Предоставление услуг в</w:t>
            </w:r>
            <w:r w:rsidRPr="00F62E8A">
              <w:rPr>
                <w:b/>
                <w:sz w:val="16"/>
                <w:szCs w:val="16"/>
                <w:lang w:eastAsia="ar-SA"/>
              </w:rPr>
              <w:t xml:space="preserve"> Выборгском районе </w:t>
            </w:r>
            <w:r w:rsidRPr="00F62E8A">
              <w:rPr>
                <w:b/>
                <w:bCs/>
                <w:sz w:val="16"/>
                <w:szCs w:val="16"/>
                <w:lang w:eastAsia="ar-SA"/>
              </w:rPr>
              <w:t>Ленинградской области</w:t>
            </w:r>
          </w:p>
        </w:tc>
      </w:tr>
      <w:tr w:rsidR="008619E1" w:rsidRPr="00F62E8A" w:rsidTr="0042429A">
        <w:trPr>
          <w:trHeight w:hRule="exact" w:val="706"/>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sz w:val="16"/>
                <w:szCs w:val="16"/>
                <w:lang w:eastAsia="ar-SA"/>
              </w:rPr>
              <w:t>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w:t>
            </w:r>
          </w:p>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«Выборгский»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 xml:space="preserve">188800, Россия, Ленинградская область, Выборгский район, </w:t>
            </w:r>
          </w:p>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г. Выборг, ул. Вокзальная, д.13</w:t>
            </w:r>
          </w:p>
          <w:p w:rsidR="008619E1" w:rsidRPr="00F62E8A" w:rsidRDefault="008619E1" w:rsidP="00F62E8A">
            <w:pPr>
              <w:widowControl w:val="0"/>
              <w:suppressAutoHyphens/>
              <w:spacing w:after="0" w:line="240" w:lineRule="auto"/>
              <w:jc w:val="center"/>
              <w:rPr>
                <w:sz w:val="16"/>
                <w:szCs w:val="16"/>
                <w:lang w:eastAsia="ar-SA"/>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395" w:history="1">
              <w:r w:rsidRPr="00F62E8A">
                <w:rPr>
                  <w:rFonts w:eastAsiaTheme="minorEastAsia"/>
                  <w:color w:val="363636"/>
                  <w:sz w:val="16"/>
                  <w:szCs w:val="16"/>
                  <w:shd w:val="clear" w:color="auto" w:fill="FFFFFF"/>
                </w:rPr>
                <w:t>8-800-500-00-47, 8-812-775-47-47</w:t>
              </w:r>
            </w:hyperlink>
          </w:p>
        </w:tc>
      </w:tr>
      <w:tr w:rsidR="008619E1" w:rsidRPr="00F62E8A" w:rsidTr="0042429A">
        <w:trPr>
          <w:trHeight w:hRule="exact" w:val="73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«Выборгский» - отдел «Рощино»</w:t>
            </w:r>
          </w:p>
          <w:p w:rsidR="008619E1" w:rsidRPr="00F62E8A" w:rsidRDefault="008619E1" w:rsidP="00F62E8A">
            <w:pPr>
              <w:widowControl w:val="0"/>
              <w:suppressAutoHyphens/>
              <w:spacing w:after="0" w:line="240" w:lineRule="auto"/>
              <w:jc w:val="center"/>
              <w:rPr>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188820, Ленинградская область, Выборгский район, пос. Рощино, ул. Советская,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396" w:history="1">
              <w:r w:rsidRPr="00F62E8A">
                <w:rPr>
                  <w:rFonts w:eastAsiaTheme="minorEastAsia"/>
                  <w:color w:val="363636"/>
                  <w:sz w:val="16"/>
                  <w:szCs w:val="16"/>
                  <w:shd w:val="clear" w:color="auto" w:fill="FFFFFF"/>
                </w:rPr>
                <w:t>8-800-500-00-47, 8-812-775-47-47</w:t>
              </w:r>
            </w:hyperlink>
          </w:p>
        </w:tc>
      </w:tr>
      <w:tr w:rsidR="008619E1" w:rsidRPr="00F62E8A" w:rsidTr="0042429A">
        <w:trPr>
          <w:trHeight w:hRule="exact" w:val="73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color w:val="000000"/>
                <w:sz w:val="16"/>
                <w:szCs w:val="16"/>
              </w:rPr>
            </w:pPr>
            <w:r w:rsidRPr="00F62E8A">
              <w:rPr>
                <w:color w:val="000000"/>
                <w:sz w:val="16"/>
                <w:szCs w:val="16"/>
              </w:rPr>
              <w:t>Филиал ГБУ ЛО «МФЦ» «Светогорский»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color w:val="000000"/>
                <w:sz w:val="16"/>
                <w:szCs w:val="16"/>
              </w:rPr>
            </w:pPr>
            <w:r w:rsidRPr="00F62E8A">
              <w:rPr>
                <w:color w:val="000000"/>
                <w:sz w:val="16"/>
                <w:szCs w:val="16"/>
              </w:rPr>
              <w:t>188992, Ленинградская область, г. Светогорск, ул. Красноармейская д.3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color w:val="000000"/>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397"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rPr>
              <w:t>Предоставление услуг в Гатчинском районе Ленинградской области</w:t>
            </w:r>
          </w:p>
        </w:tc>
      </w:tr>
      <w:tr w:rsidR="008619E1" w:rsidRPr="00F62E8A" w:rsidTr="0042429A">
        <w:trPr>
          <w:trHeight w:hRule="exact" w:val="930"/>
        </w:trPr>
        <w:tc>
          <w:tcPr>
            <w:tcW w:w="708" w:type="dxa"/>
            <w:vMerge w:val="restart"/>
            <w:tcBorders>
              <w:top w:val="single" w:sz="4" w:space="0" w:color="auto"/>
              <w:left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contextualSpacing/>
              <w:jc w:val="center"/>
              <w:rPr>
                <w:sz w:val="16"/>
                <w:szCs w:val="16"/>
                <w:lang w:eastAsia="ar-SA"/>
              </w:rPr>
            </w:pPr>
            <w:r w:rsidRPr="00F62E8A">
              <w:rPr>
                <w:sz w:val="16"/>
                <w:szCs w:val="16"/>
                <w:lang w:eastAsia="ar-SA"/>
              </w:rPr>
              <w:t>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«Гатчинский»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ind w:left="410" w:right="416" w:hanging="410"/>
              <w:jc w:val="center"/>
              <w:rPr>
                <w:sz w:val="16"/>
                <w:szCs w:val="16"/>
              </w:rPr>
            </w:pPr>
            <w:r w:rsidRPr="00F62E8A">
              <w:rPr>
                <w:rFonts w:eastAsiaTheme="minorEastAsia"/>
                <w:color w:val="5A5A5A"/>
                <w:sz w:val="16"/>
                <w:szCs w:val="16"/>
                <w:shd w:val="clear" w:color="auto" w:fill="FFFFFF"/>
              </w:rPr>
              <w:t>188300, Ленинградская область, Гатчинский район, г. Гатчина, ул. Карла Маркса,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398" w:history="1">
              <w:r w:rsidRPr="00F62E8A">
                <w:rPr>
                  <w:rFonts w:eastAsiaTheme="minorEastAsia"/>
                  <w:color w:val="363636"/>
                  <w:sz w:val="16"/>
                  <w:szCs w:val="16"/>
                  <w:shd w:val="clear" w:color="auto" w:fill="FFFFFF"/>
                </w:rPr>
                <w:t>8-800-500-00-47, 8-812-775-47-47</w:t>
              </w:r>
            </w:hyperlink>
          </w:p>
        </w:tc>
      </w:tr>
      <w:tr w:rsidR="008619E1" w:rsidRPr="00F62E8A" w:rsidTr="0042429A">
        <w:trPr>
          <w:trHeight w:hRule="exact" w:val="1572"/>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«Гатчинский» - отдел «Аэродром»</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rPr>
            </w:pPr>
            <w:r w:rsidRPr="00F62E8A">
              <w:rPr>
                <w:rFonts w:eastAsiaTheme="minorEastAsia"/>
                <w:color w:val="5A5A5A"/>
                <w:sz w:val="16"/>
                <w:szCs w:val="16"/>
                <w:shd w:val="clear" w:color="auto" w:fill="FFFFFF"/>
              </w:rPr>
              <w:t>188309, Ленинградская область, Гатчинский район, г. Гатчина, ул. Слепнева, д. 13, корп. 1, пом.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rPr>
            </w:pPr>
            <w:hyperlink r:id="rId399" w:history="1">
              <w:r w:rsidRPr="00F62E8A">
                <w:rPr>
                  <w:rFonts w:eastAsiaTheme="minorEastAsia"/>
                  <w:color w:val="363636"/>
                  <w:sz w:val="16"/>
                  <w:szCs w:val="16"/>
                  <w:shd w:val="clear" w:color="auto" w:fill="FFFFFF"/>
                </w:rPr>
                <w:t>8-800-500-00-47, 8-812-775-47-47</w:t>
              </w:r>
            </w:hyperlink>
            <w:r w:rsidRPr="00F62E8A">
              <w:rPr>
                <w:rFonts w:eastAsiaTheme="minorEastAsia"/>
                <w:color w:val="363636"/>
                <w:sz w:val="16"/>
                <w:szCs w:val="16"/>
                <w:shd w:val="clear" w:color="auto" w:fill="FFFFFF"/>
              </w:rPr>
              <w:t xml:space="preserve">, </w:t>
            </w:r>
            <w:hyperlink r:id="rId400" w:history="1">
              <w:r w:rsidRPr="00F62E8A">
                <w:rPr>
                  <w:rFonts w:eastAsiaTheme="minorEastAsia"/>
                  <w:color w:val="363636"/>
                  <w:sz w:val="16"/>
                  <w:szCs w:val="16"/>
                  <w:shd w:val="clear" w:color="auto" w:fill="FFFFFF"/>
                </w:rPr>
                <w:t>8-812-775-17-93</w:t>
              </w:r>
            </w:hyperlink>
            <w:r w:rsidRPr="00F62E8A">
              <w:rPr>
                <w:rFonts w:eastAsiaTheme="minorEastAsia"/>
                <w:sz w:val="16"/>
                <w:szCs w:val="16"/>
              </w:rPr>
              <w:t xml:space="preserve"> – для предварительной записи</w:t>
            </w:r>
          </w:p>
        </w:tc>
      </w:tr>
      <w:tr w:rsidR="008619E1" w:rsidRPr="00F62E8A" w:rsidTr="0042429A">
        <w:trPr>
          <w:trHeight w:hRule="exact" w:val="134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«Гатчинский» - отдел «Коммунар»</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rPr>
            </w:pPr>
            <w:r w:rsidRPr="00F62E8A">
              <w:rPr>
                <w:rFonts w:eastAsiaTheme="minorEastAsia"/>
                <w:color w:val="5A5A5A"/>
                <w:sz w:val="16"/>
                <w:szCs w:val="16"/>
                <w:shd w:val="clear" w:color="auto" w:fill="FFFFFF"/>
              </w:rPr>
              <w:t>188320, Ленинградская область, Гатчинский район, г. Коммунар, ш. Ленинградское, д. 10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rPr>
            </w:pPr>
            <w:hyperlink r:id="rId401" w:history="1">
              <w:r w:rsidRPr="00F62E8A">
                <w:rPr>
                  <w:rFonts w:eastAsiaTheme="minorEastAsia"/>
                  <w:color w:val="363636"/>
                  <w:sz w:val="16"/>
                  <w:szCs w:val="16"/>
                  <w:shd w:val="clear" w:color="auto" w:fill="FFFFFF"/>
                </w:rPr>
                <w:t>8-800-500-00-47, 8-812-775-47-47</w:t>
              </w:r>
            </w:hyperlink>
            <w:r w:rsidRPr="00F62E8A">
              <w:rPr>
                <w:rFonts w:eastAsiaTheme="minorEastAsia"/>
                <w:color w:val="363636"/>
                <w:sz w:val="16"/>
                <w:szCs w:val="16"/>
                <w:shd w:val="clear" w:color="auto" w:fill="FFFFFF"/>
              </w:rPr>
              <w:t xml:space="preserve">, </w:t>
            </w:r>
            <w:hyperlink r:id="rId402" w:history="1">
              <w:r w:rsidRPr="00F62E8A">
                <w:rPr>
                  <w:rFonts w:eastAsiaTheme="minorEastAsia"/>
                  <w:color w:val="363636"/>
                  <w:sz w:val="16"/>
                  <w:szCs w:val="16"/>
                  <w:shd w:val="clear" w:color="auto" w:fill="FFFFFF"/>
                </w:rPr>
                <w:t>8-812-775-15-29</w:t>
              </w:r>
            </w:hyperlink>
            <w:r w:rsidRPr="00F62E8A">
              <w:rPr>
                <w:rFonts w:eastAsiaTheme="minorEastAsia"/>
                <w:sz w:val="16"/>
                <w:szCs w:val="16"/>
              </w:rPr>
              <w:t xml:space="preserve"> – для предварительной записи</w:t>
            </w:r>
          </w:p>
        </w:tc>
      </w:tr>
      <w:tr w:rsidR="008619E1" w:rsidRPr="00F62E8A" w:rsidTr="0042429A">
        <w:trPr>
          <w:trHeight w:hRule="exact" w:val="141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«Гатчинский» - отдел «Сиверский»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rPr>
            </w:pPr>
            <w:r w:rsidRPr="00F62E8A">
              <w:rPr>
                <w:rFonts w:eastAsiaTheme="minorEastAsia"/>
                <w:color w:val="5A5A5A"/>
                <w:sz w:val="16"/>
                <w:szCs w:val="16"/>
                <w:shd w:val="clear" w:color="auto" w:fill="FFFFFF"/>
              </w:rPr>
              <w:t>188330, Ленинградская область, Гатчинский район, п.г.т. Сиверский, ул. 123 Дивизии,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rPr>
            </w:pPr>
            <w:hyperlink r:id="rId403" w:history="1">
              <w:r w:rsidRPr="00F62E8A">
                <w:rPr>
                  <w:rFonts w:eastAsiaTheme="minorEastAsia"/>
                  <w:color w:val="363636"/>
                  <w:sz w:val="16"/>
                  <w:szCs w:val="16"/>
                  <w:shd w:val="clear" w:color="auto" w:fill="FFFFFF"/>
                </w:rPr>
                <w:t>8-800-500-00-47, 8-812-775-47-47</w:t>
              </w:r>
            </w:hyperlink>
            <w:r w:rsidRPr="00F62E8A">
              <w:rPr>
                <w:rFonts w:eastAsiaTheme="minorEastAsia"/>
                <w:color w:val="363636"/>
                <w:sz w:val="16"/>
                <w:szCs w:val="16"/>
                <w:shd w:val="clear" w:color="auto" w:fill="FFFFFF"/>
              </w:rPr>
              <w:t xml:space="preserve">, </w:t>
            </w:r>
            <w:hyperlink r:id="rId404" w:history="1">
              <w:r w:rsidRPr="00F62E8A">
                <w:rPr>
                  <w:rFonts w:eastAsiaTheme="minorEastAsia"/>
                  <w:color w:val="363636"/>
                  <w:sz w:val="16"/>
                  <w:szCs w:val="16"/>
                  <w:shd w:val="clear" w:color="auto" w:fill="FFFFFF"/>
                </w:rPr>
                <w:t>8-812-775-14-62</w:t>
              </w:r>
            </w:hyperlink>
            <w:r w:rsidRPr="00F62E8A">
              <w:rPr>
                <w:rFonts w:eastAsiaTheme="minorEastAsia"/>
                <w:sz w:val="16"/>
                <w:szCs w:val="16"/>
              </w:rPr>
              <w:t xml:space="preserve"> – для предварительной записи</w:t>
            </w:r>
          </w:p>
        </w:tc>
      </w:tr>
      <w:tr w:rsidR="008619E1" w:rsidRPr="00F62E8A" w:rsidTr="0042429A">
        <w:trPr>
          <w:trHeight w:hRule="exact" w:val="1753"/>
        </w:trPr>
        <w:tc>
          <w:tcPr>
            <w:tcW w:w="708" w:type="dxa"/>
            <w:vMerge/>
            <w:tcBorders>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«Гатчинский» УРМ «Войсковицы»</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rPr>
            </w:pPr>
            <w:r w:rsidRPr="00F62E8A">
              <w:rPr>
                <w:rFonts w:eastAsiaTheme="minorEastAsia"/>
                <w:color w:val="5A5A5A"/>
                <w:sz w:val="16"/>
                <w:szCs w:val="16"/>
                <w:shd w:val="clear" w:color="auto" w:fill="FFFFFF"/>
              </w:rPr>
              <w:t>188360,Ленинградская область, Гатчинский район, Войсковицкое с.п., п. Войсковицы, ул.Молодежная,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rPr>
            </w:pPr>
            <w:r w:rsidRPr="00F62E8A">
              <w:rPr>
                <w:rFonts w:eastAsiaTheme="minorEastAsia"/>
                <w:color w:val="5A5A5A"/>
                <w:sz w:val="16"/>
                <w:szCs w:val="16"/>
                <w:shd w:val="clear" w:color="auto" w:fill="FFFFFF"/>
              </w:rPr>
              <w:t>пн c 10:00 до 18:00; ср c 09:00 до 18:00; пт c 09:00 до 18:00 перерыв с 13:00 до 14:00. Прием только по предварительной записи</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rPr>
            </w:pPr>
            <w:hyperlink r:id="rId405" w:history="1">
              <w:r w:rsidRPr="00F62E8A">
                <w:rPr>
                  <w:rFonts w:eastAsiaTheme="minorEastAsia"/>
                  <w:color w:val="363636"/>
                  <w:sz w:val="16"/>
                  <w:szCs w:val="16"/>
                  <w:shd w:val="clear" w:color="auto" w:fill="FFFFFF"/>
                </w:rPr>
                <w:t>8-800-500-00-47, 8-812-775-47-47</w:t>
              </w:r>
            </w:hyperlink>
            <w:r w:rsidRPr="00F62E8A">
              <w:rPr>
                <w:rFonts w:eastAsiaTheme="minorEastAsia"/>
                <w:color w:val="363636"/>
                <w:sz w:val="16"/>
                <w:szCs w:val="16"/>
                <w:shd w:val="clear" w:color="auto" w:fill="FFFFFF"/>
              </w:rPr>
              <w:t xml:space="preserve">, </w:t>
            </w:r>
            <w:hyperlink r:id="rId406" w:history="1">
              <w:r w:rsidRPr="00F62E8A">
                <w:rPr>
                  <w:rFonts w:eastAsiaTheme="minorEastAsia"/>
                  <w:color w:val="363636"/>
                  <w:sz w:val="16"/>
                  <w:szCs w:val="16"/>
                  <w:shd w:val="clear" w:color="auto" w:fill="FFFFFF"/>
                </w:rPr>
                <w:t>8-812-775-17-98</w:t>
              </w:r>
            </w:hyperlink>
            <w:r w:rsidRPr="00F62E8A">
              <w:rPr>
                <w:rFonts w:eastAsiaTheme="minorEastAsia"/>
                <w:sz w:val="16"/>
                <w:szCs w:val="16"/>
              </w:rPr>
              <w:t xml:space="preserve"> –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lang w:eastAsia="ar-SA"/>
              </w:rPr>
            </w:pPr>
            <w:r w:rsidRPr="00F62E8A">
              <w:rPr>
                <w:b/>
                <w:bCs/>
                <w:sz w:val="16"/>
                <w:szCs w:val="16"/>
                <w:lang w:eastAsia="ar-SA"/>
              </w:rPr>
              <w:lastRenderedPageBreak/>
              <w:t xml:space="preserve">Предоставление услуг в </w:t>
            </w:r>
            <w:r w:rsidRPr="00F62E8A">
              <w:rPr>
                <w:b/>
                <w:sz w:val="16"/>
                <w:szCs w:val="16"/>
                <w:lang w:eastAsia="ar-SA"/>
              </w:rPr>
              <w:t xml:space="preserve">Кингисеппском районе </w:t>
            </w:r>
            <w:r w:rsidRPr="00F62E8A">
              <w:rPr>
                <w:b/>
                <w:bCs/>
                <w:sz w:val="16"/>
                <w:szCs w:val="16"/>
                <w:lang w:eastAsia="ar-SA"/>
              </w:rPr>
              <w:t>Ленинградской области</w:t>
            </w:r>
          </w:p>
        </w:tc>
      </w:tr>
      <w:tr w:rsidR="008619E1" w:rsidRPr="00F62E8A" w:rsidTr="0042429A">
        <w:trPr>
          <w:trHeight w:hRule="exact" w:val="7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sz w:val="16"/>
                <w:szCs w:val="16"/>
                <w:lang w:eastAsia="ar-SA"/>
              </w:rPr>
            </w:pPr>
            <w:r w:rsidRPr="00F62E8A">
              <w:rPr>
                <w:sz w:val="16"/>
                <w:szCs w:val="16"/>
                <w:lang w:eastAsia="ar-SA"/>
              </w:rPr>
              <w:t>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«Кингисеппский»</w:t>
            </w:r>
          </w:p>
          <w:p w:rsidR="008619E1" w:rsidRPr="00F62E8A" w:rsidRDefault="008619E1" w:rsidP="00F62E8A">
            <w:pPr>
              <w:widowControl w:val="0"/>
              <w:suppressAutoHyphens/>
              <w:spacing w:after="0" w:line="240" w:lineRule="auto"/>
              <w:jc w:val="center"/>
              <w:rPr>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rFonts w:eastAsiaTheme="minorEastAsia"/>
                <w:color w:val="5A5A5A"/>
                <w:sz w:val="16"/>
                <w:szCs w:val="16"/>
                <w:shd w:val="clear" w:color="auto" w:fill="FFFFFF"/>
              </w:rPr>
              <w:t>188480, Ленинградская область, Кингисеппский район, г. Кингисепп, пр. Карла Маркса, д. 43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u w:val="single"/>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407"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31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rPr>
              <w:t>Предоставление услуг в Киришском районе Ленинградской области</w:t>
            </w:r>
          </w:p>
        </w:tc>
      </w:tr>
      <w:tr w:rsidR="008619E1" w:rsidRPr="00F62E8A" w:rsidTr="0042429A">
        <w:trPr>
          <w:trHeight w:hRule="exact" w:val="1537"/>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sz w:val="16"/>
                <w:szCs w:val="16"/>
                <w:lang w:eastAsia="ar-SA"/>
              </w:rPr>
            </w:pPr>
            <w:r w:rsidRPr="00F62E8A">
              <w:rPr>
                <w:sz w:val="16"/>
                <w:szCs w:val="16"/>
                <w:lang w:eastAsia="ar-SA"/>
              </w:rPr>
              <w:t>8</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«Киришский»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rFonts w:eastAsiaTheme="minorEastAsia"/>
                <w:color w:val="5A5A5A"/>
                <w:sz w:val="16"/>
                <w:szCs w:val="16"/>
                <w:shd w:val="clear" w:color="auto" w:fill="FFFFFF"/>
              </w:rPr>
              <w:t>187110, Ленинградская область, Киришский район, г. Кириши, ул. Строителей,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408" w:history="1">
              <w:r w:rsidRPr="00F62E8A">
                <w:rPr>
                  <w:rFonts w:eastAsiaTheme="minorEastAsia"/>
                  <w:color w:val="363636"/>
                  <w:sz w:val="16"/>
                  <w:szCs w:val="16"/>
                  <w:shd w:val="clear" w:color="auto" w:fill="FFFFFF"/>
                </w:rPr>
                <w:t>8-800-500-00-47, 8-812-775-47-47</w:t>
              </w:r>
            </w:hyperlink>
            <w:r w:rsidRPr="00F62E8A">
              <w:rPr>
                <w:rFonts w:eastAsiaTheme="minorEastAsia"/>
                <w:color w:val="363636"/>
                <w:sz w:val="16"/>
                <w:szCs w:val="16"/>
                <w:shd w:val="clear" w:color="auto" w:fill="FFFFFF"/>
              </w:rPr>
              <w:t xml:space="preserve">, </w:t>
            </w:r>
            <w:hyperlink r:id="rId409" w:history="1">
              <w:r w:rsidRPr="00F62E8A">
                <w:rPr>
                  <w:rFonts w:eastAsiaTheme="minorEastAsia"/>
                  <w:color w:val="363636"/>
                  <w:sz w:val="16"/>
                  <w:szCs w:val="16"/>
                  <w:shd w:val="clear" w:color="auto" w:fill="FFFFFF"/>
                </w:rPr>
                <w:t>8-812-775-15-24</w:t>
              </w:r>
            </w:hyperlink>
            <w:r w:rsidRPr="00F62E8A">
              <w:rPr>
                <w:rFonts w:eastAsiaTheme="minorEastAsia"/>
                <w:sz w:val="16"/>
                <w:szCs w:val="16"/>
              </w:rPr>
              <w:t>-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bCs/>
                <w:sz w:val="16"/>
                <w:szCs w:val="16"/>
                <w:lang w:eastAsia="ar-SA"/>
              </w:rPr>
            </w:pPr>
            <w:r w:rsidRPr="00F62E8A">
              <w:rPr>
                <w:b/>
                <w:bCs/>
                <w:sz w:val="16"/>
                <w:szCs w:val="16"/>
                <w:lang w:eastAsia="ar-SA"/>
              </w:rPr>
              <w:t xml:space="preserve">Предоставление услуг в </w:t>
            </w:r>
            <w:r w:rsidRPr="00F62E8A">
              <w:rPr>
                <w:b/>
                <w:sz w:val="16"/>
                <w:szCs w:val="16"/>
                <w:lang w:eastAsia="ar-SA"/>
              </w:rPr>
              <w:t xml:space="preserve">Кировском районе </w:t>
            </w:r>
            <w:r w:rsidRPr="00F62E8A">
              <w:rPr>
                <w:b/>
                <w:bCs/>
                <w:sz w:val="16"/>
                <w:szCs w:val="16"/>
                <w:lang w:eastAsia="ar-SA"/>
              </w:rPr>
              <w:t>Ленинградской области</w:t>
            </w:r>
          </w:p>
        </w:tc>
      </w:tr>
      <w:tr w:rsidR="008619E1" w:rsidRPr="00F62E8A" w:rsidTr="0042429A">
        <w:trPr>
          <w:trHeight w:hRule="exact" w:val="124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sz w:val="16"/>
                <w:szCs w:val="16"/>
                <w:lang w:eastAsia="ar-SA"/>
              </w:rPr>
            </w:pPr>
            <w:r w:rsidRPr="00F62E8A">
              <w:rPr>
                <w:sz w:val="16"/>
                <w:szCs w:val="16"/>
                <w:lang w:eastAsia="ar-SA"/>
              </w:rPr>
              <w:t>9</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«Кировский»</w:t>
            </w:r>
          </w:p>
          <w:p w:rsidR="008619E1" w:rsidRPr="00F62E8A" w:rsidRDefault="008619E1" w:rsidP="00F62E8A">
            <w:pPr>
              <w:widowControl w:val="0"/>
              <w:suppressAutoHyphens/>
              <w:spacing w:after="0" w:line="240" w:lineRule="auto"/>
              <w:jc w:val="center"/>
              <w:rPr>
                <w:sz w:val="16"/>
                <w:szCs w:val="16"/>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color w:val="000000"/>
                <w:sz w:val="16"/>
                <w:szCs w:val="16"/>
              </w:rPr>
            </w:pPr>
            <w:r w:rsidRPr="00F62E8A">
              <w:rPr>
                <w:rFonts w:eastAsiaTheme="minorEastAsia"/>
                <w:color w:val="5A5A5A"/>
                <w:sz w:val="16"/>
                <w:szCs w:val="16"/>
                <w:shd w:val="clear" w:color="auto" w:fill="FFFFFF"/>
              </w:rPr>
              <w:t>187342, Ленинградская область, Кировский район, г. Кировск, ул. Новая,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410"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24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lang w:eastAsia="ar-SA"/>
              </w:rPr>
            </w:pPr>
            <w:r w:rsidRPr="00F62E8A">
              <w:rPr>
                <w:b/>
                <w:bCs/>
                <w:sz w:val="16"/>
                <w:szCs w:val="16"/>
                <w:lang w:eastAsia="ar-SA"/>
              </w:rPr>
              <w:t xml:space="preserve">Предоставление услуг в </w:t>
            </w:r>
            <w:r w:rsidRPr="00F62E8A">
              <w:rPr>
                <w:b/>
                <w:sz w:val="16"/>
                <w:szCs w:val="16"/>
                <w:lang w:eastAsia="ar-SA"/>
              </w:rPr>
              <w:t xml:space="preserve">Лодейнопольском районе </w:t>
            </w:r>
            <w:r w:rsidRPr="00F62E8A">
              <w:rPr>
                <w:b/>
                <w:bCs/>
                <w:sz w:val="16"/>
                <w:szCs w:val="16"/>
                <w:lang w:eastAsia="ar-SA"/>
              </w:rPr>
              <w:t>Ленинградской области</w:t>
            </w:r>
          </w:p>
        </w:tc>
      </w:tr>
      <w:tr w:rsidR="008619E1" w:rsidRPr="00F62E8A" w:rsidTr="0042429A">
        <w:trPr>
          <w:trHeight w:hRule="exact" w:val="129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sz w:val="16"/>
                <w:szCs w:val="16"/>
                <w:lang w:eastAsia="ar-SA"/>
              </w:rPr>
            </w:pPr>
            <w:r w:rsidRPr="00F62E8A">
              <w:rPr>
                <w:sz w:val="16"/>
                <w:szCs w:val="16"/>
                <w:lang w:eastAsia="ar-SA"/>
              </w:rPr>
              <w:t>10</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w:t>
            </w:r>
          </w:p>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«Лодейнопольский»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sz w:val="16"/>
                <w:szCs w:val="16"/>
              </w:rPr>
            </w:pPr>
            <w:r w:rsidRPr="00F62E8A">
              <w:rPr>
                <w:rFonts w:eastAsiaTheme="minorEastAsia"/>
                <w:color w:val="5A5A5A"/>
                <w:sz w:val="16"/>
                <w:szCs w:val="16"/>
                <w:shd w:val="clear" w:color="auto" w:fill="FFFFFF"/>
              </w:rPr>
              <w:t>187700, Ленинградская область, Лодейнопольский район, г. Лодейное Поле, ул. Республиканская, д. 51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411"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Ломоносовском  районе </w:t>
            </w:r>
            <w:r w:rsidRPr="00F62E8A">
              <w:rPr>
                <w:b/>
                <w:bCs/>
                <w:sz w:val="16"/>
                <w:szCs w:val="16"/>
                <w:shd w:val="clear" w:color="auto" w:fill="FFFFFF"/>
              </w:rPr>
              <w:t>Ленинградской области</w:t>
            </w:r>
          </w:p>
        </w:tc>
      </w:tr>
      <w:tr w:rsidR="008619E1" w:rsidRPr="00F62E8A" w:rsidTr="0042429A">
        <w:trPr>
          <w:trHeight w:hRule="exact" w:val="733"/>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sz w:val="16"/>
                <w:szCs w:val="16"/>
                <w:lang w:eastAsia="ar-SA"/>
              </w:rPr>
            </w:pPr>
            <w:r w:rsidRPr="00F62E8A">
              <w:rPr>
                <w:sz w:val="16"/>
                <w:szCs w:val="16"/>
                <w:lang w:eastAsia="ar-SA"/>
              </w:rPr>
              <w:t>11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w:t>
            </w:r>
          </w:p>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«Ломоносовский»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sz w:val="16"/>
                <w:szCs w:val="16"/>
              </w:rPr>
            </w:pPr>
            <w:r w:rsidRPr="00F62E8A">
              <w:rPr>
                <w:rFonts w:eastAsiaTheme="minorEastAsia"/>
                <w:color w:val="5A5A5A"/>
                <w:sz w:val="16"/>
                <w:szCs w:val="16"/>
                <w:shd w:val="clear" w:color="auto" w:fill="FFFFFF"/>
              </w:rPr>
              <w:t>198412, г. Санкт-Петербург, Петродворцовый район, г. Ломоносов, пр. Дворцовый, д. 9, лит. 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412"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rPr>
              <w:t>Предоставление услуг в Лужском районе Ленинградской области</w:t>
            </w:r>
          </w:p>
        </w:tc>
      </w:tr>
      <w:tr w:rsidR="008619E1" w:rsidRPr="00F62E8A" w:rsidTr="0042429A">
        <w:trPr>
          <w:trHeight w:hRule="exact" w:val="100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sz w:val="16"/>
                <w:szCs w:val="16"/>
                <w:lang w:eastAsia="ar-SA"/>
              </w:rPr>
            </w:pPr>
            <w:r w:rsidRPr="00F62E8A">
              <w:rPr>
                <w:sz w:val="16"/>
                <w:szCs w:val="16"/>
                <w:lang w:eastAsia="ar-SA"/>
              </w:rPr>
              <w:t>12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sz w:val="16"/>
                <w:szCs w:val="16"/>
              </w:rPr>
              <w:t>Филиал ГБУ ЛО «МФЦ» «Лужский»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keepNext/>
              <w:shd w:val="clear" w:color="auto" w:fill="FFFFFF"/>
              <w:spacing w:after="0" w:line="240" w:lineRule="auto"/>
              <w:jc w:val="center"/>
              <w:outlineLvl w:val="1"/>
              <w:rPr>
                <w:sz w:val="16"/>
                <w:szCs w:val="16"/>
              </w:rPr>
            </w:pPr>
            <w:r w:rsidRPr="00F62E8A">
              <w:rPr>
                <w:b/>
                <w:bCs/>
                <w:i/>
                <w:iCs/>
                <w:color w:val="5A5A5A"/>
                <w:sz w:val="16"/>
                <w:szCs w:val="16"/>
                <w:shd w:val="clear" w:color="auto" w:fill="FFFFFF"/>
              </w:rPr>
              <w:t>188230, Ленинградская область, Лужский район, г. Луга, пр-кт Урицкого, д. 79</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413"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2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Подпорожском районе </w:t>
            </w:r>
            <w:r w:rsidRPr="00F62E8A">
              <w:rPr>
                <w:b/>
                <w:bCs/>
                <w:sz w:val="16"/>
                <w:szCs w:val="16"/>
                <w:shd w:val="clear" w:color="auto" w:fill="FFFFFF"/>
              </w:rPr>
              <w:t>Ленинградской области</w:t>
            </w:r>
          </w:p>
        </w:tc>
      </w:tr>
      <w:tr w:rsidR="008619E1" w:rsidRPr="00F62E8A" w:rsidTr="0042429A">
        <w:trPr>
          <w:trHeight w:hRule="exact" w:val="143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sz w:val="16"/>
                <w:szCs w:val="16"/>
                <w:lang w:eastAsia="ar-SA"/>
              </w:rPr>
            </w:pPr>
            <w:r w:rsidRPr="00F62E8A">
              <w:rPr>
                <w:sz w:val="16"/>
                <w:szCs w:val="16"/>
                <w:lang w:eastAsia="ar-SA"/>
              </w:rPr>
              <w:t>13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color w:val="000000"/>
                <w:sz w:val="16"/>
                <w:szCs w:val="16"/>
              </w:rPr>
            </w:pPr>
            <w:r w:rsidRPr="00F62E8A">
              <w:rPr>
                <w:color w:val="000000"/>
                <w:sz w:val="16"/>
                <w:szCs w:val="16"/>
              </w:rPr>
              <w:t>Филиал ГБУ ЛО «МФЦ» «</w:t>
            </w:r>
            <w:r w:rsidRPr="00F62E8A">
              <w:rPr>
                <w:bCs/>
                <w:sz w:val="16"/>
                <w:szCs w:val="16"/>
                <w:lang w:eastAsia="ar-SA"/>
              </w:rPr>
              <w:t>Лодейнопольский</w:t>
            </w:r>
            <w:r w:rsidRPr="00F62E8A">
              <w:rPr>
                <w:color w:val="000000"/>
                <w:sz w:val="16"/>
                <w:szCs w:val="16"/>
              </w:rPr>
              <w:t>»-отдел «Подпорожье»</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color w:val="000000"/>
                <w:sz w:val="16"/>
                <w:szCs w:val="16"/>
              </w:rPr>
            </w:pPr>
            <w:r w:rsidRPr="00F62E8A">
              <w:rPr>
                <w:rFonts w:eastAsiaTheme="minorEastAsia"/>
                <w:color w:val="5A5A5A"/>
                <w:sz w:val="16"/>
                <w:szCs w:val="16"/>
                <w:shd w:val="clear" w:color="auto" w:fill="FFFFFF"/>
              </w:rPr>
              <w:t>187782, Ленинградская область, Подпорожский район, г. Подпорожье, ул. Октябрят, д. 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color w:val="000000"/>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414" w:history="1">
              <w:r w:rsidRPr="00F62E8A">
                <w:rPr>
                  <w:rFonts w:eastAsiaTheme="minorEastAsia"/>
                  <w:color w:val="363636"/>
                  <w:sz w:val="16"/>
                  <w:szCs w:val="16"/>
                  <w:shd w:val="clear" w:color="auto" w:fill="FFFFFF"/>
                </w:rPr>
                <w:t>8-800-500-00-47, 8-812-775-47-47</w:t>
              </w:r>
            </w:hyperlink>
            <w:r w:rsidRPr="00F62E8A">
              <w:rPr>
                <w:rFonts w:eastAsiaTheme="minorEastAsia"/>
                <w:color w:val="363636"/>
                <w:sz w:val="16"/>
                <w:szCs w:val="16"/>
                <w:shd w:val="clear" w:color="auto" w:fill="FFFFFF"/>
              </w:rPr>
              <w:t xml:space="preserve">, </w:t>
            </w:r>
            <w:hyperlink r:id="rId415" w:history="1">
              <w:r w:rsidRPr="00F62E8A">
                <w:rPr>
                  <w:rFonts w:eastAsiaTheme="minorEastAsia"/>
                  <w:color w:val="363636"/>
                  <w:sz w:val="16"/>
                  <w:szCs w:val="16"/>
                  <w:shd w:val="clear" w:color="auto" w:fill="FFFFFF"/>
                </w:rPr>
                <w:t>8-812-775-61-28</w:t>
              </w:r>
            </w:hyperlink>
            <w:r w:rsidRPr="00F62E8A">
              <w:rPr>
                <w:rFonts w:eastAsiaTheme="minorEastAsia"/>
                <w:sz w:val="16"/>
                <w:szCs w:val="16"/>
              </w:rPr>
              <w:t xml:space="preserve"> – для предварительной записи</w:t>
            </w:r>
          </w:p>
        </w:tc>
      </w:tr>
      <w:tr w:rsidR="008619E1" w:rsidRPr="00F62E8A" w:rsidTr="0042429A">
        <w:trPr>
          <w:trHeight w:val="285"/>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rPr>
              <w:t>Предоставление услуг в</w:t>
            </w:r>
            <w:r w:rsidRPr="00F62E8A">
              <w:rPr>
                <w:b/>
                <w:sz w:val="16"/>
                <w:szCs w:val="16"/>
                <w:shd w:val="clear" w:color="auto" w:fill="FFFFFF"/>
              </w:rPr>
              <w:t xml:space="preserve">Приозерском районе </w:t>
            </w:r>
            <w:r w:rsidRPr="00F62E8A">
              <w:rPr>
                <w:b/>
                <w:bCs/>
                <w:sz w:val="16"/>
                <w:szCs w:val="16"/>
                <w:lang w:eastAsia="ar-SA"/>
              </w:rPr>
              <w:t>Ленинградской области</w:t>
            </w:r>
          </w:p>
        </w:tc>
      </w:tr>
      <w:tr w:rsidR="008619E1" w:rsidRPr="00F62E8A" w:rsidTr="0042429A">
        <w:trPr>
          <w:trHeight w:hRule="exact" w:val="91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sz w:val="16"/>
                <w:szCs w:val="16"/>
                <w:lang w:eastAsia="ar-SA"/>
              </w:rPr>
              <w:t>14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 «Приозерск» - отдел «Сосново»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 188731, Россия, Ленинградская область, Приозерский район, пос. Сосново, ул. Ленинградская, д. 9б</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416" w:history="1">
              <w:r w:rsidRPr="00F62E8A">
                <w:rPr>
                  <w:rFonts w:eastAsiaTheme="minorEastAsia"/>
                  <w:color w:val="363636"/>
                  <w:sz w:val="16"/>
                  <w:szCs w:val="16"/>
                  <w:shd w:val="clear" w:color="auto" w:fill="FFFFFF"/>
                </w:rPr>
                <w:t>8-800-500-00-47, 8-812-775-47-47</w:t>
              </w:r>
            </w:hyperlink>
          </w:p>
        </w:tc>
      </w:tr>
      <w:tr w:rsidR="008619E1" w:rsidRPr="00F62E8A" w:rsidTr="0042429A">
        <w:trPr>
          <w:trHeight w:hRule="exact" w:val="699"/>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 «Приозерск»</w:t>
            </w:r>
          </w:p>
          <w:p w:rsidR="008619E1" w:rsidRPr="00F62E8A" w:rsidRDefault="008619E1" w:rsidP="00F62E8A">
            <w:pPr>
              <w:widowControl w:val="0"/>
              <w:suppressAutoHyphens/>
              <w:spacing w:after="0" w:line="240" w:lineRule="auto"/>
              <w:jc w:val="center"/>
              <w:rPr>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188761, Ленинградская область, Приозерский район, г. Приозерск, ул. Калинина, д. 51 (2-й этаж, оф.228)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417"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3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lang w:eastAsia="ar-SA"/>
              </w:rPr>
            </w:pPr>
            <w:r w:rsidRPr="00F62E8A">
              <w:rPr>
                <w:b/>
                <w:bCs/>
                <w:sz w:val="16"/>
                <w:szCs w:val="16"/>
                <w:lang w:eastAsia="ar-SA"/>
              </w:rPr>
              <w:t xml:space="preserve">Предоставление услуг в </w:t>
            </w:r>
            <w:r w:rsidRPr="00F62E8A">
              <w:rPr>
                <w:b/>
                <w:sz w:val="16"/>
                <w:szCs w:val="16"/>
                <w:lang w:eastAsia="ar-SA"/>
              </w:rPr>
              <w:t xml:space="preserve">Сланцевском районе </w:t>
            </w:r>
            <w:r w:rsidRPr="00F62E8A">
              <w:rPr>
                <w:b/>
                <w:bCs/>
                <w:sz w:val="16"/>
                <w:szCs w:val="16"/>
                <w:lang w:eastAsia="ar-SA"/>
              </w:rPr>
              <w:t>Ленинградской области</w:t>
            </w:r>
          </w:p>
        </w:tc>
      </w:tr>
      <w:tr w:rsidR="008619E1" w:rsidRPr="00F62E8A" w:rsidTr="0042429A">
        <w:trPr>
          <w:trHeight w:hRule="exact" w:val="105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15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 «Сланцевский»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188565, Ленинградская область, Сланцевский район, г. Сланцы, ул. Кирова,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color w:val="FF0000"/>
                <w:sz w:val="16"/>
                <w:szCs w:val="16"/>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418" w:history="1">
              <w:r w:rsidRPr="00F62E8A">
                <w:rPr>
                  <w:rFonts w:eastAsiaTheme="minorEastAsia"/>
                  <w:color w:val="363636"/>
                  <w:sz w:val="16"/>
                  <w:szCs w:val="16"/>
                  <w:shd w:val="clear" w:color="auto" w:fill="FFFFFF"/>
                </w:rPr>
                <w:t>8-812-775-14-96</w:t>
              </w:r>
            </w:hyperlink>
            <w:r w:rsidRPr="00F62E8A">
              <w:rPr>
                <w:rFonts w:eastAsiaTheme="minorEastAsia"/>
                <w:sz w:val="16"/>
                <w:szCs w:val="16"/>
              </w:rPr>
              <w:t>-для предварительной записи</w:t>
            </w:r>
          </w:p>
        </w:tc>
      </w:tr>
      <w:tr w:rsidR="008619E1" w:rsidRPr="00F62E8A" w:rsidTr="0042429A">
        <w:trPr>
          <w:trHeight w:val="420"/>
        </w:trPr>
        <w:tc>
          <w:tcPr>
            <w:tcW w:w="10206" w:type="dxa"/>
            <w:gridSpan w:val="5"/>
            <w:tcBorders>
              <w:top w:val="nil"/>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
                <w:bCs/>
                <w:sz w:val="16"/>
                <w:szCs w:val="16"/>
                <w:lang w:eastAsia="ar-SA"/>
              </w:rPr>
              <w:t>Предоставление услуг в г. Сосновый Бор Ленинградской области</w:t>
            </w:r>
          </w:p>
        </w:tc>
      </w:tr>
      <w:tr w:rsidR="008619E1" w:rsidRPr="00F62E8A" w:rsidTr="0042429A">
        <w:trPr>
          <w:trHeight w:hRule="exact" w:val="808"/>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lastRenderedPageBreak/>
              <w:t>16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sz w:val="16"/>
                <w:szCs w:val="16"/>
              </w:rPr>
              <w:t>Филиал ГБУ ЛО «МФЦ» «Сосновоборский»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188540, Ленинградская область, г. Сосновый Бор, ул. Молодежная, д. 6/1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u w:val="single"/>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419" w:history="1">
              <w:r w:rsidRPr="00F62E8A">
                <w:rPr>
                  <w:rFonts w:eastAsiaTheme="minorEastAsia"/>
                  <w:color w:val="363636"/>
                  <w:sz w:val="16"/>
                  <w:szCs w:val="16"/>
                  <w:shd w:val="clear" w:color="auto" w:fill="FFFFFF"/>
                </w:rPr>
                <w:t>8-800-500-00-47, 8-812-775-47-47</w:t>
              </w:r>
            </w:hyperlink>
          </w:p>
        </w:tc>
      </w:tr>
      <w:tr w:rsidR="008619E1" w:rsidRPr="00F62E8A" w:rsidTr="0042429A">
        <w:trPr>
          <w:trHeight w:val="27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Тихвинском районе </w:t>
            </w:r>
            <w:r w:rsidRPr="00F62E8A">
              <w:rPr>
                <w:b/>
                <w:bCs/>
                <w:sz w:val="16"/>
                <w:szCs w:val="16"/>
                <w:lang w:eastAsia="ar-SA"/>
              </w:rPr>
              <w:t>Ленинградской области</w:t>
            </w:r>
          </w:p>
        </w:tc>
      </w:tr>
      <w:tr w:rsidR="008619E1" w:rsidRPr="00F62E8A" w:rsidTr="0042429A">
        <w:trPr>
          <w:trHeight w:hRule="exact" w:val="1519"/>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17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w:t>
            </w:r>
          </w:p>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«Тихвинский»</w:t>
            </w:r>
          </w:p>
          <w:p w:rsidR="008619E1" w:rsidRPr="00F62E8A" w:rsidRDefault="008619E1" w:rsidP="00F62E8A">
            <w:pPr>
              <w:widowControl w:val="0"/>
              <w:suppressAutoHyphens/>
              <w:spacing w:after="0" w:line="240" w:lineRule="auto"/>
              <w:jc w:val="center"/>
              <w:rPr>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187553, Ленинградская область, Тихвинский район, г. Тихвин, 1-й микрорайон,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hyperlink r:id="rId420" w:history="1">
              <w:r w:rsidRPr="00F62E8A">
                <w:rPr>
                  <w:rFonts w:eastAsiaTheme="minorEastAsia"/>
                  <w:color w:val="363636"/>
                  <w:sz w:val="16"/>
                  <w:szCs w:val="16"/>
                  <w:shd w:val="clear" w:color="auto" w:fill="FFFFFF"/>
                </w:rPr>
                <w:t>8-800-500-00-47, 8-812-775-47-47</w:t>
              </w:r>
            </w:hyperlink>
            <w:r w:rsidRPr="00F62E8A">
              <w:rPr>
                <w:rFonts w:eastAsiaTheme="minorEastAsia"/>
                <w:color w:val="363636"/>
                <w:sz w:val="16"/>
                <w:szCs w:val="16"/>
                <w:shd w:val="clear" w:color="auto" w:fill="FFFFFF"/>
              </w:rPr>
              <w:t xml:space="preserve">, </w:t>
            </w:r>
            <w:hyperlink r:id="rId421" w:history="1">
              <w:r w:rsidRPr="00F62E8A">
                <w:rPr>
                  <w:rFonts w:eastAsiaTheme="minorEastAsia"/>
                  <w:color w:val="363636"/>
                  <w:sz w:val="16"/>
                  <w:szCs w:val="16"/>
                  <w:shd w:val="clear" w:color="auto" w:fill="FFFFFF"/>
                </w:rPr>
                <w:t>8-812-775-19-13</w:t>
              </w:r>
            </w:hyperlink>
            <w:r w:rsidRPr="00F62E8A">
              <w:rPr>
                <w:rFonts w:eastAsiaTheme="minorEastAsia"/>
                <w:sz w:val="16"/>
                <w:szCs w:val="16"/>
              </w:rPr>
              <w:t>-для предварительной записи</w:t>
            </w:r>
          </w:p>
        </w:tc>
      </w:tr>
      <w:tr w:rsidR="008619E1" w:rsidRPr="00F62E8A" w:rsidTr="0042429A">
        <w:trPr>
          <w:trHeight w:val="29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rPr>
              <w:t xml:space="preserve">Предоставление услуг в </w:t>
            </w:r>
            <w:r w:rsidRPr="00F62E8A">
              <w:rPr>
                <w:b/>
                <w:sz w:val="16"/>
                <w:szCs w:val="16"/>
                <w:shd w:val="clear" w:color="auto" w:fill="FFFFFF"/>
              </w:rPr>
              <w:t xml:space="preserve">Тосненском районе </w:t>
            </w:r>
            <w:r w:rsidRPr="00F62E8A">
              <w:rPr>
                <w:b/>
                <w:bCs/>
                <w:sz w:val="16"/>
                <w:szCs w:val="16"/>
                <w:lang w:eastAsia="ar-SA"/>
              </w:rPr>
              <w:t>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uppressAutoHyphens/>
              <w:spacing w:after="0" w:line="240" w:lineRule="auto"/>
              <w:jc w:val="center"/>
              <w:rPr>
                <w:sz w:val="16"/>
                <w:szCs w:val="16"/>
              </w:rPr>
            </w:pPr>
            <w:r w:rsidRPr="00F62E8A">
              <w:rPr>
                <w:sz w:val="16"/>
                <w:szCs w:val="16"/>
              </w:rPr>
              <w:t>18</w:t>
            </w:r>
          </w:p>
        </w:tc>
        <w:tc>
          <w:tcPr>
            <w:tcW w:w="226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bCs/>
                <w:sz w:val="16"/>
                <w:szCs w:val="16"/>
                <w:lang w:eastAsia="ar-SA"/>
              </w:rPr>
              <w:t>Филиал ГБУ ЛО «МФЦ» «Тосненский»</w:t>
            </w:r>
          </w:p>
        </w:tc>
        <w:tc>
          <w:tcPr>
            <w:tcW w:w="3681"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bCs/>
                <w:sz w:val="16"/>
                <w:szCs w:val="16"/>
                <w:lang w:eastAsia="ar-SA"/>
              </w:rPr>
            </w:pPr>
            <w:r w:rsidRPr="00F62E8A">
              <w:rPr>
                <w:rFonts w:eastAsiaTheme="minorEastAsia"/>
                <w:color w:val="5A5A5A"/>
                <w:sz w:val="16"/>
                <w:szCs w:val="16"/>
                <w:shd w:val="clear" w:color="auto" w:fill="FFFFFF"/>
              </w:rPr>
              <w:t>187000, Ленинградская область, Тосненский район, г. Тосно, ул. Советская, д. 9в</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u w:val="single"/>
                <w:lang w:eastAsia="ar-SA"/>
              </w:rPr>
            </w:pPr>
            <w:r w:rsidRPr="00F62E8A">
              <w:rPr>
                <w:rFonts w:eastAsiaTheme="minorEastAsia"/>
                <w:color w:val="5A5A5A"/>
                <w:sz w:val="16"/>
                <w:szCs w:val="16"/>
                <w:shd w:val="clear" w:color="auto" w:fill="FFFFFF"/>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lang w:eastAsia="ar-SA"/>
              </w:rPr>
            </w:pPr>
            <w:r w:rsidRPr="00F62E8A">
              <w:rPr>
                <w:rFonts w:eastAsiaTheme="minorEastAsia"/>
                <w:color w:val="5A5A5A"/>
                <w:sz w:val="16"/>
                <w:szCs w:val="16"/>
                <w:shd w:val="clear" w:color="auto" w:fill="FFFFFF"/>
              </w:rPr>
              <w:t> </w:t>
            </w:r>
            <w:hyperlink r:id="rId422" w:history="1">
              <w:r w:rsidRPr="00F62E8A">
                <w:rPr>
                  <w:rFonts w:eastAsiaTheme="minorEastAsia"/>
                  <w:color w:val="363636"/>
                  <w:sz w:val="16"/>
                  <w:szCs w:val="16"/>
                  <w:shd w:val="clear" w:color="auto" w:fill="FFFFFF"/>
                </w:rPr>
                <w:t>8-800-500-00-47, 8-812-775-47-47</w:t>
              </w:r>
            </w:hyperlink>
          </w:p>
        </w:tc>
      </w:tr>
    </w:tbl>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rPr>
      </w:pPr>
      <w:r w:rsidRPr="00F62E8A">
        <w:rPr>
          <w:rFonts w:eastAsiaTheme="minorEastAsia"/>
          <w:sz w:val="16"/>
          <w:szCs w:val="16"/>
        </w:rPr>
        <w:t>Приложение №4</w:t>
      </w:r>
    </w:p>
    <w:p w:rsidR="008619E1" w:rsidRPr="00F62E8A" w:rsidRDefault="008619E1" w:rsidP="00F62E8A">
      <w:pPr>
        <w:widowControl w:val="0"/>
        <w:autoSpaceDE w:val="0"/>
        <w:autoSpaceDN w:val="0"/>
        <w:spacing w:after="0" w:line="240" w:lineRule="auto"/>
        <w:jc w:val="right"/>
        <w:rPr>
          <w:rFonts w:eastAsiaTheme="minorEastAsia"/>
          <w:sz w:val="16"/>
          <w:szCs w:val="16"/>
        </w:rPr>
      </w:pPr>
      <w:r w:rsidRPr="00F62E8A">
        <w:rPr>
          <w:rFonts w:eastAsiaTheme="minorEastAsia"/>
          <w:sz w:val="16"/>
          <w:szCs w:val="16"/>
        </w:rPr>
        <w:t>к Административному регламенту</w:t>
      </w:r>
    </w:p>
    <w:p w:rsidR="008619E1" w:rsidRPr="00F62E8A" w:rsidRDefault="008619E1" w:rsidP="00F62E8A">
      <w:pPr>
        <w:widowControl w:val="0"/>
        <w:autoSpaceDE w:val="0"/>
        <w:autoSpaceDN w:val="0"/>
        <w:spacing w:after="0" w:line="240" w:lineRule="auto"/>
        <w:jc w:val="both"/>
        <w:rPr>
          <w:sz w:val="16"/>
          <w:szCs w:val="16"/>
        </w:rPr>
      </w:pPr>
    </w:p>
    <w:p w:rsidR="008619E1" w:rsidRPr="00F62E8A" w:rsidRDefault="008619E1" w:rsidP="00F62E8A">
      <w:pPr>
        <w:widowControl w:val="0"/>
        <w:autoSpaceDE w:val="0"/>
        <w:autoSpaceDN w:val="0"/>
        <w:spacing w:after="0" w:line="240" w:lineRule="auto"/>
        <w:jc w:val="both"/>
        <w:rPr>
          <w:sz w:val="16"/>
          <w:szCs w:val="16"/>
        </w:rPr>
      </w:pPr>
      <w:bookmarkStart w:id="124" w:name="P967"/>
      <w:bookmarkEnd w:id="124"/>
    </w:p>
    <w:p w:rsidR="008619E1" w:rsidRPr="00F62E8A" w:rsidRDefault="008619E1" w:rsidP="00F62E8A">
      <w:pPr>
        <w:widowControl w:val="0"/>
        <w:autoSpaceDE w:val="0"/>
        <w:autoSpaceDN w:val="0"/>
        <w:spacing w:after="0" w:line="240" w:lineRule="auto"/>
        <w:jc w:val="center"/>
        <w:rPr>
          <w:sz w:val="16"/>
          <w:szCs w:val="16"/>
        </w:rPr>
      </w:pPr>
      <w:r w:rsidRPr="00F62E8A">
        <w:rPr>
          <w:sz w:val="16"/>
          <w:szCs w:val="16"/>
        </w:rPr>
        <w:t>БЛОК-СХЕМА</w:t>
      </w:r>
    </w:p>
    <w:p w:rsidR="008619E1" w:rsidRPr="00F62E8A" w:rsidRDefault="008619E1" w:rsidP="00F62E8A">
      <w:pPr>
        <w:widowControl w:val="0"/>
        <w:autoSpaceDE w:val="0"/>
        <w:autoSpaceDN w:val="0"/>
        <w:spacing w:after="0" w:line="240" w:lineRule="auto"/>
        <w:jc w:val="both"/>
        <w:rPr>
          <w:sz w:val="16"/>
          <w:szCs w:val="16"/>
        </w:rPr>
      </w:pP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│Без проведения торгов │&lt;─────────────┤ Продажа муниципального имущества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     Прием заявления и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 документов от заявителя о │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        реализации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  преимущественного права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   выкупа муниципального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  имущества, арендуемого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│субъектом малого и среднего│</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  предпринимательства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 xml:space="preserve">                │через МФЦ и ПГУ ЛО, личная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 xml:space="preserve">                 явка/почтовое отправление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 xml:space="preserve">                в адрес администрации МО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   Запрос в организации,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│оказывающие межведомственное│</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      и межуровневое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      взаимодействие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 xml:space="preserve">└─────────────────┬──────────┘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xml:space="preserve">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 xml:space="preserve">┌───────────────────────────────────────────────────┐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   Рассмотрение документов и принятие решения о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│предоставлении муниципальной услуги либо об отказе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              в предоставлении услуги              │</w:t>
      </w:r>
    </w:p>
    <w:p w:rsidR="008619E1" w:rsidRPr="00F62E8A" w:rsidRDefault="008619E1" w:rsidP="00F62E8A">
      <w:pPr>
        <w:widowControl w:val="0"/>
        <w:autoSpaceDE w:val="0"/>
        <w:autoSpaceDN w:val="0"/>
        <w:spacing w:after="0" w:line="240" w:lineRule="auto"/>
        <w:ind w:left="708" w:firstLine="708"/>
        <w:jc w:val="both"/>
        <w:rPr>
          <w:sz w:val="16"/>
          <w:szCs w:val="16"/>
        </w:rPr>
      </w:pPr>
      <w:r w:rsidRPr="00F62E8A">
        <w:rPr>
          <w:sz w:val="16"/>
          <w:szCs w:val="16"/>
        </w:rPr>
        <w:t>└────────┬────────────────────────────────────┬─────┘</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Включение муниципального  │ │Отказ в предоставлении│</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│имущества в Прогнозный план│ │муниципальной  услуги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(программу) приватизации │  │</w:t>
      </w:r>
      <w:r w:rsidRPr="00F62E8A">
        <w:rPr>
          <w:rFonts w:eastAsiaTheme="minorEastAsia"/>
          <w:sz w:val="16"/>
          <w:szCs w:val="16"/>
        </w:rPr>
        <w:t>(</w:t>
      </w:r>
      <w:r w:rsidRPr="00F62E8A">
        <w:rPr>
          <w:sz w:val="16"/>
          <w:szCs w:val="16"/>
        </w:rPr>
        <w:t>в т.ч. через МФЦ и ПГУ ЛО)│</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r>
      <w:r w:rsidRPr="00F62E8A">
        <w:rPr>
          <w:sz w:val="16"/>
          <w:szCs w:val="16"/>
        </w:rPr>
        <w:tab/>
        <w:t>┌────────────────────────────────────┐</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r>
      <w:r w:rsidRPr="00F62E8A">
        <w:rPr>
          <w:sz w:val="16"/>
          <w:szCs w:val="16"/>
        </w:rPr>
        <w:tab/>
        <w:t>│Проведение оценки рыночной стоимости│</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lastRenderedPageBreak/>
        <w:tab/>
      </w:r>
      <w:r w:rsidRPr="00F62E8A">
        <w:rPr>
          <w:sz w:val="16"/>
          <w:szCs w:val="16"/>
        </w:rPr>
        <w:tab/>
      </w:r>
      <w:r w:rsidRPr="00F62E8A">
        <w:rPr>
          <w:sz w:val="16"/>
          <w:szCs w:val="16"/>
        </w:rPr>
        <w:tab/>
        <w:t>│              имущества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r>
      <w:r w:rsidRPr="00F62E8A">
        <w:rPr>
          <w:sz w:val="16"/>
          <w:szCs w:val="16"/>
        </w:rPr>
        <w:tab/>
        <w:t>└───────────────┬────────────────────┘</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r>
      <w:r w:rsidRPr="00F62E8A">
        <w:rPr>
          <w:sz w:val="16"/>
          <w:szCs w:val="16"/>
        </w:rPr>
        <w:tab/>
        <w:t>\/</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 Направление заявителю проекта договора  │</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 купли-продажи муниципального имущества │</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w:t>
      </w:r>
      <w:r w:rsidRPr="00F62E8A">
        <w:rPr>
          <w:rFonts w:eastAsiaTheme="minorEastAsia"/>
          <w:sz w:val="16"/>
          <w:szCs w:val="16"/>
        </w:rPr>
        <w:t>(</w:t>
      </w:r>
      <w:r w:rsidRPr="00F62E8A">
        <w:rPr>
          <w:sz w:val="16"/>
          <w:szCs w:val="16"/>
        </w:rPr>
        <w:t>в т.ч. через МФЦ иПГУ ЛО)│</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r>
      <w:r w:rsidRPr="00F62E8A">
        <w:rPr>
          <w:sz w:val="16"/>
          <w:szCs w:val="16"/>
        </w:rPr>
        <w:tab/>
        <w:t xml:space="preserve"> │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r>
      <w:r w:rsidRPr="00F62E8A">
        <w:rPr>
          <w:sz w:val="16"/>
          <w:szCs w:val="16"/>
        </w:rPr>
        <w:tab/>
        <w:t>\/                      \/</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        ┌──────────────────┐</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 Подписание  │        │Проект договора не│</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   проекта   │        │     подписан     │</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  договора   │        │   заявителем в   │</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 заявителем  │        │  установленные   ├─────┐</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             │        │      сроки       │     │</w:t>
      </w:r>
    </w:p>
    <w:p w:rsidR="008619E1" w:rsidRPr="00F62E8A" w:rsidRDefault="008619E1" w:rsidP="00F62E8A">
      <w:pPr>
        <w:widowControl w:val="0"/>
        <w:autoSpaceDE w:val="0"/>
        <w:autoSpaceDN w:val="0"/>
        <w:spacing w:after="0" w:line="240" w:lineRule="auto"/>
        <w:ind w:left="1416" w:firstLine="708"/>
        <w:jc w:val="both"/>
        <w:rPr>
          <w:sz w:val="16"/>
          <w:szCs w:val="16"/>
        </w:rPr>
      </w:pPr>
      <w:r w:rsidRPr="00F62E8A">
        <w:rPr>
          <w:sz w:val="16"/>
          <w:szCs w:val="16"/>
        </w:rPr>
        <w:t>└───────────┬─┘        └──────────────────┘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t>│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ab/>
      </w:r>
      <w:r w:rsidRPr="00F62E8A">
        <w:rPr>
          <w:sz w:val="16"/>
          <w:szCs w:val="16"/>
        </w:rPr>
        <w:tab/>
      </w:r>
      <w:r w:rsidRPr="00F62E8A">
        <w:rPr>
          <w:sz w:val="16"/>
          <w:szCs w:val="16"/>
        </w:rPr>
        <w:tab/>
        <w:t>\/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│Заключение договора купли-продажи муниципального│ │ Утрата преимущественного права выкупа│</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                    имущества                   │ │ арендуемого муниципального имущества │</w:t>
      </w:r>
    </w:p>
    <w:p w:rsidR="008619E1" w:rsidRPr="00F62E8A" w:rsidRDefault="008619E1" w:rsidP="00F62E8A">
      <w:pPr>
        <w:widowControl w:val="0"/>
        <w:autoSpaceDE w:val="0"/>
        <w:autoSpaceDN w:val="0"/>
        <w:spacing w:after="0" w:line="240" w:lineRule="auto"/>
        <w:jc w:val="both"/>
        <w:rPr>
          <w:sz w:val="16"/>
          <w:szCs w:val="16"/>
        </w:rPr>
      </w:pPr>
      <w:r w:rsidRPr="00F62E8A">
        <w:rPr>
          <w:sz w:val="16"/>
          <w:szCs w:val="16"/>
        </w:rPr>
        <w:t>└────────────────────────────────────────────────┘ └──────────────────────────────────────┘</w:t>
      </w:r>
    </w:p>
    <w:p w:rsidR="008619E1" w:rsidRPr="00F62E8A" w:rsidRDefault="008619E1" w:rsidP="00F62E8A">
      <w:pPr>
        <w:widowControl w:val="0"/>
        <w:autoSpaceDE w:val="0"/>
        <w:autoSpaceDN w:val="0"/>
        <w:spacing w:after="0" w:line="240" w:lineRule="auto"/>
        <w:jc w:val="both"/>
        <w:rPr>
          <w:sz w:val="16"/>
          <w:szCs w:val="16"/>
        </w:rPr>
      </w:pPr>
    </w:p>
    <w:p w:rsidR="008619E1" w:rsidRPr="00F62E8A" w:rsidRDefault="008619E1" w:rsidP="00F62E8A">
      <w:pPr>
        <w:spacing w:after="0" w:line="240" w:lineRule="auto"/>
        <w:rPr>
          <w:rFonts w:eastAsiaTheme="minorEastAsia"/>
          <w:sz w:val="16"/>
          <w:szCs w:val="16"/>
        </w:rPr>
      </w:pPr>
    </w:p>
    <w:p w:rsidR="008619E1" w:rsidRPr="00F62E8A" w:rsidRDefault="008619E1" w:rsidP="00F62E8A">
      <w:pPr>
        <w:autoSpaceDE w:val="0"/>
        <w:autoSpaceDN w:val="0"/>
        <w:adjustRightInd w:val="0"/>
        <w:spacing w:after="0" w:line="240" w:lineRule="auto"/>
        <w:jc w:val="both"/>
        <w:rPr>
          <w:rFonts w:eastAsiaTheme="minorHAnsi"/>
          <w:sz w:val="16"/>
          <w:szCs w:val="16"/>
        </w:rPr>
      </w:pPr>
    </w:p>
    <w:p w:rsidR="008619E1" w:rsidRPr="00F62E8A" w:rsidRDefault="008619E1" w:rsidP="00F62E8A">
      <w:pPr>
        <w:autoSpaceDE w:val="0"/>
        <w:autoSpaceDN w:val="0"/>
        <w:adjustRightInd w:val="0"/>
        <w:spacing w:after="0" w:line="240" w:lineRule="auto"/>
        <w:jc w:val="both"/>
        <w:rPr>
          <w:rFonts w:eastAsiaTheme="minorHAnsi"/>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r w:rsidRPr="00F62E8A">
        <w:rPr>
          <w:rFonts w:eastAsiaTheme="minorEastAsia"/>
          <w:sz w:val="16"/>
          <w:szCs w:val="16"/>
        </w:rPr>
        <w:t>Приложение №5</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r w:rsidRPr="00F62E8A">
        <w:rPr>
          <w:rFonts w:eastAsiaTheme="minorEastAsia"/>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r w:rsidRPr="00F62E8A">
        <w:rPr>
          <w:rFonts w:eastAsiaTheme="minorEastAsia"/>
          <w:sz w:val="16"/>
          <w:szCs w:val="16"/>
        </w:rPr>
        <w:t>____________________________</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r w:rsidRPr="00F62E8A">
        <w:rPr>
          <w:rFonts w:eastAsiaTheme="minorEastAsia"/>
          <w:sz w:val="16"/>
          <w:szCs w:val="16"/>
        </w:rPr>
        <w:t xml:space="preserve">                           ____________________________</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r w:rsidRPr="00F62E8A">
        <w:rPr>
          <w:rFonts w:eastAsiaTheme="minorEastAsia"/>
          <w:sz w:val="16"/>
          <w:szCs w:val="16"/>
        </w:rPr>
        <w:t>____________________________</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r w:rsidRPr="00F62E8A">
        <w:rPr>
          <w:rFonts w:eastAsiaTheme="minorEastAsia"/>
          <w:sz w:val="16"/>
          <w:szCs w:val="16"/>
        </w:rPr>
        <w:t>от  ___________________________</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r w:rsidRPr="00F62E8A">
        <w:rPr>
          <w:rFonts w:eastAsiaTheme="minorEastAsia"/>
          <w:sz w:val="16"/>
          <w:szCs w:val="16"/>
        </w:rPr>
        <w:t xml:space="preserve">(контактные данные заявителя, </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r w:rsidRPr="00F62E8A">
        <w:rPr>
          <w:rFonts w:eastAsiaTheme="minorEastAsia"/>
          <w:sz w:val="16"/>
          <w:szCs w:val="16"/>
        </w:rPr>
        <w:t>адрес, телефон)</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rPr>
      </w:pPr>
      <w:r w:rsidRPr="00F62E8A">
        <w:rPr>
          <w:rFonts w:eastAsiaTheme="minorEastAsia"/>
          <w:sz w:val="16"/>
          <w:szCs w:val="16"/>
        </w:rPr>
        <w:t>ЗАЯВЛЕНИЕ (ЖАЛОБА)</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rPr>
      </w:pPr>
      <w:r w:rsidRPr="00F62E8A">
        <w:rPr>
          <w:rFonts w:eastAsiaTheme="minorEastAsia"/>
          <w:sz w:val="16"/>
          <w:szCs w:val="16"/>
        </w:rPr>
        <w:t>____________________________________________________________________________________________________________________________________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rPr>
      </w:pPr>
      <w:r w:rsidRPr="00F62E8A">
        <w:rPr>
          <w:rFonts w:eastAsiaTheme="minorEastAsia"/>
          <w:sz w:val="16"/>
          <w:szCs w:val="16"/>
        </w:rPr>
        <w:t>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rPr>
      </w:pPr>
      <w:r w:rsidRPr="00F62E8A">
        <w:rPr>
          <w:rFonts w:eastAsiaTheme="minorEastAsia"/>
          <w:sz w:val="16"/>
          <w:szCs w:val="16"/>
        </w:rPr>
        <w:t>_________________________________________________________________</w:t>
      </w:r>
    </w:p>
    <w:p w:rsidR="008619E1" w:rsidRPr="00F62E8A" w:rsidRDefault="008619E1" w:rsidP="00F62E8A">
      <w:pPr>
        <w:spacing w:after="0" w:line="240" w:lineRule="auto"/>
        <w:jc w:val="right"/>
        <w:rPr>
          <w:rFonts w:eastAsiaTheme="minorEastAsia"/>
          <w:sz w:val="16"/>
          <w:szCs w:val="16"/>
        </w:rPr>
      </w:pPr>
      <w:r w:rsidRPr="00F62E8A">
        <w:rPr>
          <w:rFonts w:eastAsiaTheme="minorEastAsia"/>
          <w:sz w:val="16"/>
          <w:szCs w:val="16"/>
        </w:rPr>
        <w:t>(Дата, подпись заявителя)</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rPr>
      </w:pPr>
    </w:p>
    <w:p w:rsidR="008619E1" w:rsidRPr="00F62E8A" w:rsidRDefault="008619E1" w:rsidP="00F62E8A">
      <w:pPr>
        <w:widowControl w:val="0"/>
        <w:autoSpaceDE w:val="0"/>
        <w:autoSpaceDN w:val="0"/>
        <w:adjustRightInd w:val="0"/>
        <w:spacing w:after="0" w:line="240" w:lineRule="auto"/>
        <w:jc w:val="both"/>
        <w:outlineLvl w:val="1"/>
        <w:rPr>
          <w:rFonts w:eastAsiaTheme="minorEastAsia"/>
          <w:sz w:val="16"/>
          <w:szCs w:val="16"/>
        </w:rPr>
      </w:pPr>
    </w:p>
    <w:p w:rsidR="008619E1" w:rsidRPr="00F62E8A" w:rsidRDefault="008619E1" w:rsidP="00F62E8A">
      <w:pPr>
        <w:widowControl w:val="0"/>
        <w:autoSpaceDE w:val="0"/>
        <w:autoSpaceDN w:val="0"/>
        <w:spacing w:after="0" w:line="240" w:lineRule="auto"/>
        <w:jc w:val="center"/>
        <w:rPr>
          <w:sz w:val="16"/>
          <w:szCs w:val="16"/>
        </w:rPr>
      </w:pPr>
    </w:p>
    <w:p w:rsidR="008619E1" w:rsidRPr="00F62E8A" w:rsidRDefault="008619E1"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8619E1" w:rsidRPr="00F62E8A" w:rsidRDefault="008619E1" w:rsidP="00F62E8A">
      <w:pPr>
        <w:tabs>
          <w:tab w:val="left" w:pos="1220"/>
        </w:tabs>
        <w:spacing w:after="0" w:line="240" w:lineRule="auto"/>
        <w:jc w:val="center"/>
        <w:rPr>
          <w:sz w:val="16"/>
          <w:szCs w:val="16"/>
        </w:rPr>
      </w:pPr>
      <w:r w:rsidRPr="00F62E8A">
        <w:rPr>
          <w:sz w:val="16"/>
          <w:szCs w:val="16"/>
        </w:rPr>
        <w:t>ЛЕНИНГРАДСКОЙ ОБЛАСТИ</w:t>
      </w: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jc w:val="center"/>
        <w:rPr>
          <w:sz w:val="16"/>
          <w:szCs w:val="16"/>
        </w:rPr>
      </w:pPr>
    </w:p>
    <w:p w:rsidR="008619E1" w:rsidRPr="00F62E8A" w:rsidRDefault="008619E1" w:rsidP="00F62E8A">
      <w:pPr>
        <w:tabs>
          <w:tab w:val="left" w:pos="1220"/>
        </w:tabs>
        <w:spacing w:after="0" w:line="240" w:lineRule="auto"/>
        <w:jc w:val="center"/>
        <w:rPr>
          <w:sz w:val="16"/>
          <w:szCs w:val="16"/>
        </w:rPr>
      </w:pPr>
      <w:r w:rsidRPr="00F62E8A">
        <w:rPr>
          <w:sz w:val="16"/>
          <w:szCs w:val="16"/>
        </w:rPr>
        <w:t xml:space="preserve">02.08.2022                                           </w:t>
      </w:r>
      <w:r w:rsidRPr="00F62E8A">
        <w:rPr>
          <w:sz w:val="16"/>
          <w:szCs w:val="16"/>
        </w:rPr>
        <w:tab/>
        <w:t xml:space="preserve">                                                           №142</w:t>
      </w:r>
    </w:p>
    <w:p w:rsidR="008619E1" w:rsidRPr="00F62E8A" w:rsidRDefault="008619E1" w:rsidP="00F62E8A">
      <w:pPr>
        <w:tabs>
          <w:tab w:val="left" w:pos="1220"/>
        </w:tabs>
        <w:spacing w:after="0" w:line="240" w:lineRule="auto"/>
        <w:rPr>
          <w:sz w:val="16"/>
          <w:szCs w:val="16"/>
        </w:rPr>
      </w:pPr>
    </w:p>
    <w:tbl>
      <w:tblPr>
        <w:tblW w:w="0" w:type="auto"/>
        <w:tblLook w:val="04A0"/>
      </w:tblPr>
      <w:tblGrid>
        <w:gridCol w:w="5912"/>
      </w:tblGrid>
      <w:tr w:rsidR="008619E1" w:rsidRPr="00F62E8A" w:rsidTr="0042429A">
        <w:trPr>
          <w:trHeight w:val="4359"/>
        </w:trPr>
        <w:tc>
          <w:tcPr>
            <w:tcW w:w="5912" w:type="dxa"/>
          </w:tcPr>
          <w:p w:rsidR="008619E1" w:rsidRPr="00F62E8A" w:rsidRDefault="008619E1" w:rsidP="00F62E8A">
            <w:pPr>
              <w:tabs>
                <w:tab w:val="right" w:pos="9355"/>
              </w:tabs>
              <w:spacing w:after="0" w:line="240" w:lineRule="auto"/>
              <w:rPr>
                <w:b/>
                <w:sz w:val="16"/>
                <w:szCs w:val="16"/>
              </w:rPr>
            </w:pPr>
            <w:r w:rsidRPr="00F62E8A">
              <w:rPr>
                <w:b/>
                <w:bCs/>
                <w:sz w:val="16"/>
                <w:szCs w:val="16"/>
              </w:rPr>
              <w:lastRenderedPageBreak/>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w:t>
            </w:r>
            <w:r w:rsidRPr="00F62E8A">
              <w:rPr>
                <w:b/>
                <w:sz w:val="16"/>
                <w:szCs w:val="16"/>
              </w:rPr>
              <w:t>Выдача разрешения на использование земель или земельного участка, находящихся в муниципальной собственности (государственная собственность на которые не разграничена), без предоставления земельного участка и установления сервитута, публичного сервитута»</w:t>
            </w:r>
          </w:p>
        </w:tc>
      </w:tr>
    </w:tbl>
    <w:p w:rsidR="008619E1" w:rsidRPr="00F62E8A" w:rsidRDefault="008619E1" w:rsidP="00F62E8A">
      <w:pPr>
        <w:autoSpaceDE w:val="0"/>
        <w:spacing w:after="0" w:line="240" w:lineRule="auto"/>
        <w:jc w:val="both"/>
        <w:rPr>
          <w:b/>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8619E1" w:rsidRPr="00F62E8A" w:rsidRDefault="008619E1" w:rsidP="00F62E8A">
      <w:pPr>
        <w:autoSpaceDE w:val="0"/>
        <w:spacing w:after="0" w:line="240" w:lineRule="auto"/>
        <w:rPr>
          <w:sz w:val="16"/>
          <w:szCs w:val="16"/>
        </w:rPr>
      </w:pPr>
      <w:r w:rsidRPr="00F62E8A">
        <w:rPr>
          <w:sz w:val="16"/>
          <w:szCs w:val="16"/>
        </w:rPr>
        <w:t>ПОСТАНОВЛЯЕТ:</w:t>
      </w:r>
    </w:p>
    <w:p w:rsidR="008619E1" w:rsidRPr="00F62E8A" w:rsidRDefault="008619E1"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w:t>
      </w:r>
      <w:r w:rsidRPr="00F62E8A">
        <w:rPr>
          <w:sz w:val="16"/>
          <w:szCs w:val="16"/>
        </w:rPr>
        <w:t>Выдача разрешения на использование земель или земельного участка, находящихся в муниципальной собственности (государственная собственность на которые не разграничена), без предоставления земельного участка и установления сервитута, публичного сервитута» согласно приложению к настоящему постановлению.</w:t>
      </w:r>
    </w:p>
    <w:p w:rsidR="008619E1" w:rsidRPr="00F62E8A" w:rsidRDefault="008619E1" w:rsidP="00F62E8A">
      <w:pPr>
        <w:widowControl w:val="0"/>
        <w:tabs>
          <w:tab w:val="left" w:pos="142"/>
          <w:tab w:val="left" w:pos="284"/>
          <w:tab w:val="left" w:pos="1134"/>
        </w:tabs>
        <w:autoSpaceDE w:val="0"/>
        <w:autoSpaceDN w:val="0"/>
        <w:adjustRightInd w:val="0"/>
        <w:spacing w:after="0" w:line="240" w:lineRule="auto"/>
        <w:jc w:val="both"/>
        <w:outlineLvl w:val="0"/>
        <w:rPr>
          <w:sz w:val="16"/>
          <w:szCs w:val="16"/>
        </w:rPr>
      </w:pPr>
      <w:r w:rsidRPr="00F62E8A">
        <w:rPr>
          <w:sz w:val="16"/>
          <w:szCs w:val="16"/>
        </w:rPr>
        <w:t xml:space="preserve">   2.Административный регламент, утвержденный постановлением администрации Войсковицкого сельского поселения от 26.03.2021г № 50 по предоставлению муниципальной услуги «Выдача разрешений на использование земель или земельного участка, находящихся в собственности МО Войсковицкое сельское поселение, без предоставления земельного участка и установления сервитутов в целях, предусмотренных пунктом 1 статьи 39.34 Земельного кодекса Российской Федерации» признать утратившим силу.</w:t>
      </w:r>
    </w:p>
    <w:p w:rsidR="008619E1" w:rsidRPr="00F62E8A" w:rsidRDefault="008619E1" w:rsidP="00F62E8A">
      <w:pPr>
        <w:pStyle w:val="ConsPlusTitle"/>
        <w:widowControl/>
        <w:tabs>
          <w:tab w:val="left" w:pos="0"/>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4.Настоящее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5.Настоящее постановление вступает в силу со дня его официального опубликования в печатном издании «Войсковицкий вестник».</w:t>
      </w:r>
    </w:p>
    <w:p w:rsidR="008619E1" w:rsidRPr="00F62E8A" w:rsidRDefault="008619E1"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6. Контроль за исполнением настоящего постановления оставляю за собой.</w:t>
      </w:r>
    </w:p>
    <w:p w:rsidR="008619E1" w:rsidRPr="00F62E8A" w:rsidRDefault="008619E1" w:rsidP="00F62E8A">
      <w:pPr>
        <w:pStyle w:val="210"/>
        <w:spacing w:after="0" w:line="240" w:lineRule="auto"/>
        <w:rPr>
          <w:sz w:val="16"/>
          <w:szCs w:val="16"/>
        </w:rPr>
      </w:pPr>
    </w:p>
    <w:p w:rsidR="008619E1" w:rsidRPr="00F62E8A" w:rsidRDefault="008619E1" w:rsidP="00F62E8A">
      <w:pPr>
        <w:pStyle w:val="210"/>
        <w:spacing w:after="0" w:line="240" w:lineRule="auto"/>
        <w:rPr>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p>
    <w:p w:rsidR="008619E1" w:rsidRPr="00F62E8A" w:rsidRDefault="008619E1"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sz w:val="16"/>
          <w:szCs w:val="16"/>
        </w:rPr>
        <w:t>Глава администрации                                                                          Е.В. Воронин</w:t>
      </w:r>
    </w:p>
    <w:p w:rsidR="008619E1" w:rsidRPr="00F62E8A" w:rsidRDefault="008619E1" w:rsidP="00F62E8A">
      <w:pPr>
        <w:spacing w:after="0" w:line="240" w:lineRule="auto"/>
        <w:rPr>
          <w:rFonts w:eastAsia="Times New Roman"/>
          <w:b/>
          <w:bCs/>
          <w:sz w:val="16"/>
          <w:szCs w:val="16"/>
          <w:lang w:eastAsia="ru-RU"/>
        </w:rPr>
      </w:pPr>
      <w:r w:rsidRPr="00F62E8A">
        <w:rPr>
          <w:sz w:val="16"/>
          <w:szCs w:val="16"/>
        </w:rPr>
        <w:br w:type="page"/>
      </w:r>
    </w:p>
    <w:p w:rsidR="008619E1" w:rsidRPr="00F62E8A" w:rsidRDefault="008619E1" w:rsidP="00F62E8A">
      <w:pPr>
        <w:autoSpaceDE w:val="0"/>
        <w:autoSpaceDN w:val="0"/>
        <w:adjustRightInd w:val="0"/>
        <w:spacing w:after="0" w:line="240" w:lineRule="auto"/>
        <w:jc w:val="center"/>
        <w:rPr>
          <w:rFonts w:eastAsia="Times New Roman"/>
          <w:bCs/>
          <w:sz w:val="16"/>
          <w:szCs w:val="16"/>
          <w:lang w:eastAsia="ru-RU"/>
        </w:rPr>
      </w:pPr>
      <w:r w:rsidRPr="00F62E8A">
        <w:rPr>
          <w:bCs/>
          <w:sz w:val="16"/>
          <w:szCs w:val="16"/>
          <w:lang w:eastAsia="ru-RU"/>
        </w:rPr>
        <w:lastRenderedPageBreak/>
        <w:t>А</w:t>
      </w:r>
      <w:r w:rsidRPr="00F62E8A">
        <w:rPr>
          <w:rFonts w:eastAsia="Times New Roman"/>
          <w:bCs/>
          <w:sz w:val="16"/>
          <w:szCs w:val="16"/>
          <w:lang w:eastAsia="ru-RU"/>
        </w:rPr>
        <w:t>дминистративный регламент</w:t>
      </w:r>
    </w:p>
    <w:p w:rsidR="008619E1" w:rsidRPr="00F62E8A" w:rsidRDefault="008619E1"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 xml:space="preserve">Администрации Войсковицкого сельского поселения Гатчинского муниципального района  Ленинградской области по предоставлению муниципальной услуги </w:t>
      </w:r>
    </w:p>
    <w:p w:rsidR="008619E1" w:rsidRPr="00F62E8A" w:rsidRDefault="008619E1" w:rsidP="00F62E8A">
      <w:pPr>
        <w:widowControl w:val="0"/>
        <w:autoSpaceDE w:val="0"/>
        <w:autoSpaceDN w:val="0"/>
        <w:spacing w:after="0" w:line="240" w:lineRule="auto"/>
        <w:jc w:val="center"/>
        <w:rPr>
          <w:b/>
          <w:sz w:val="16"/>
          <w:szCs w:val="16"/>
        </w:rPr>
      </w:pPr>
      <w:r w:rsidRPr="00F62E8A">
        <w:rPr>
          <w:b/>
          <w:sz w:val="16"/>
          <w:szCs w:val="16"/>
        </w:rPr>
        <w:t xml:space="preserve"> «Выдача разрешения на использование земель или земельного участка, находящихся в муниципальной собственности (государственная собственность на которые не разграничена*</w:t>
      </w:r>
      <w:r w:rsidRPr="00F62E8A">
        <w:rPr>
          <w:rStyle w:val="aff4"/>
          <w:b/>
          <w:sz w:val="16"/>
          <w:szCs w:val="16"/>
        </w:rPr>
        <w:footnoteReference w:id="2"/>
      </w:r>
      <w:r w:rsidRPr="00F62E8A">
        <w:rPr>
          <w:b/>
          <w:sz w:val="16"/>
          <w:szCs w:val="16"/>
        </w:rPr>
        <w:t>), без предоставления земельного участка и установления сервитута, публичного сервитута»</w:t>
      </w:r>
    </w:p>
    <w:p w:rsidR="008619E1" w:rsidRPr="00F62E8A" w:rsidRDefault="008619E1" w:rsidP="00F62E8A">
      <w:pPr>
        <w:widowControl w:val="0"/>
        <w:autoSpaceDE w:val="0"/>
        <w:autoSpaceDN w:val="0"/>
        <w:spacing w:after="0" w:line="240" w:lineRule="auto"/>
        <w:ind w:firstLine="540"/>
        <w:jc w:val="center"/>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ind w:firstLine="540"/>
        <w:jc w:val="center"/>
        <w:rPr>
          <w:rFonts w:eastAsia="Times New Roman"/>
          <w:sz w:val="16"/>
          <w:szCs w:val="16"/>
          <w:lang w:eastAsia="ru-RU"/>
        </w:rPr>
      </w:pPr>
      <w:r w:rsidRPr="00F62E8A">
        <w:rPr>
          <w:rFonts w:eastAsia="Times New Roman"/>
          <w:sz w:val="16"/>
          <w:szCs w:val="16"/>
          <w:lang w:eastAsia="ru-RU"/>
        </w:rPr>
        <w:t xml:space="preserve">(сокращенное наименование – Выдача разрешения на использование земельного участка без предоставления земельного участка и установления сервитута, публичного сервитута) </w:t>
      </w:r>
    </w:p>
    <w:p w:rsidR="008619E1" w:rsidRPr="00F62E8A" w:rsidRDefault="008619E1" w:rsidP="00F62E8A">
      <w:pPr>
        <w:widowControl w:val="0"/>
        <w:autoSpaceDE w:val="0"/>
        <w:autoSpaceDN w:val="0"/>
        <w:spacing w:after="0" w:line="240" w:lineRule="auto"/>
        <w:ind w:firstLine="540"/>
        <w:jc w:val="center"/>
        <w:rPr>
          <w:rFonts w:eastAsia="Times New Roman"/>
          <w:sz w:val="16"/>
          <w:szCs w:val="16"/>
          <w:lang w:eastAsia="ru-RU"/>
        </w:rPr>
      </w:pPr>
      <w:r w:rsidRPr="00F62E8A">
        <w:rPr>
          <w:rFonts w:eastAsia="Times New Roman"/>
          <w:sz w:val="16"/>
          <w:szCs w:val="16"/>
          <w:lang w:eastAsia="ru-RU"/>
        </w:rPr>
        <w:t>(далее – административный регламент, муниципальная услуга)</w:t>
      </w:r>
    </w:p>
    <w:p w:rsidR="008619E1" w:rsidRPr="00F62E8A" w:rsidRDefault="008619E1" w:rsidP="00F62E8A">
      <w:pPr>
        <w:widowControl w:val="0"/>
        <w:autoSpaceDE w:val="0"/>
        <w:autoSpaceDN w:val="0"/>
        <w:adjustRightInd w:val="0"/>
        <w:spacing w:after="0" w:line="240" w:lineRule="auto"/>
        <w:jc w:val="both"/>
        <w:rPr>
          <w:sz w:val="16"/>
          <w:szCs w:val="16"/>
        </w:rPr>
      </w:pPr>
    </w:p>
    <w:p w:rsidR="008619E1" w:rsidRPr="00F62E8A" w:rsidRDefault="008619E1" w:rsidP="00F62E8A">
      <w:pPr>
        <w:widowControl w:val="0"/>
        <w:autoSpaceDE w:val="0"/>
        <w:autoSpaceDN w:val="0"/>
        <w:adjustRightInd w:val="0"/>
        <w:spacing w:after="0" w:line="240" w:lineRule="auto"/>
        <w:jc w:val="center"/>
        <w:outlineLvl w:val="1"/>
        <w:rPr>
          <w:sz w:val="16"/>
          <w:szCs w:val="16"/>
        </w:rPr>
      </w:pPr>
      <w:r w:rsidRPr="00F62E8A">
        <w:rPr>
          <w:sz w:val="16"/>
          <w:szCs w:val="16"/>
        </w:rPr>
        <w:t>1. Общие положения</w:t>
      </w:r>
    </w:p>
    <w:p w:rsidR="008619E1" w:rsidRPr="00F62E8A" w:rsidRDefault="008619E1" w:rsidP="00F62E8A">
      <w:pPr>
        <w:widowControl w:val="0"/>
        <w:autoSpaceDE w:val="0"/>
        <w:autoSpaceDN w:val="0"/>
        <w:adjustRightInd w:val="0"/>
        <w:spacing w:after="0" w:line="240" w:lineRule="auto"/>
        <w:jc w:val="both"/>
        <w:rPr>
          <w:sz w:val="16"/>
          <w:szCs w:val="16"/>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1.1. </w:t>
      </w:r>
      <w:bookmarkStart w:id="125" w:name="P54"/>
      <w:bookmarkEnd w:id="125"/>
      <w:r w:rsidRPr="00F62E8A">
        <w:rPr>
          <w:rFonts w:eastAsia="Times New Roman"/>
          <w:sz w:val="16"/>
          <w:szCs w:val="16"/>
          <w:lang w:eastAsia="ru-RU"/>
        </w:rPr>
        <w:t>Административный регламент устанавливает порядок и стандарт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1.2. Заявителями, имеющими право на получение муниципальной услуги, являются: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физические лица;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юридические лица (далее – заявитель).</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Представлять интересы заявителя имеют право: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1.3. </w:t>
      </w:r>
      <w:r w:rsidRPr="00F62E8A">
        <w:rPr>
          <w:rFonts w:ascii="Times New Roman" w:hAnsi="Times New Roman" w:cs="Times New Roman"/>
          <w:sz w:val="16"/>
          <w:szCs w:val="16"/>
          <w:u w:val="single"/>
        </w:rPr>
        <w:t>Местонахождение</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Администрации Войсковицкого сельского поселения Гатчинского муниципального района  Ленинградской области: Ленинградская обл., Гатчинский р-н, п. Войсковицы, пл. Манина, д. 17.</w:t>
      </w:r>
      <w:r w:rsidRPr="00F62E8A">
        <w:rPr>
          <w:rFonts w:ascii="Times New Roman" w:hAnsi="Times New Roman" w:cs="Times New Roman"/>
          <w:sz w:val="16"/>
          <w:szCs w:val="16"/>
        </w:rPr>
        <w:t xml:space="preserve">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u w:val="single"/>
        </w:rPr>
        <w:t>График работы</w:t>
      </w:r>
      <w:r w:rsidRPr="00F62E8A">
        <w:rPr>
          <w:rFonts w:ascii="Times New Roman" w:hAnsi="Times New Roman" w:cs="Times New Roman"/>
          <w:sz w:val="16"/>
          <w:szCs w:val="16"/>
        </w:rPr>
        <w:t xml:space="preserve">: понедельник, среда-пятница 9.00-17.00, вторник 9.00-18.00. Обед 13.00-14.00. </w:t>
      </w:r>
      <w:r w:rsidRPr="00F62E8A">
        <w:rPr>
          <w:rFonts w:ascii="Times New Roman" w:hAnsi="Times New Roman" w:cs="Times New Roman"/>
          <w:sz w:val="16"/>
          <w:szCs w:val="16"/>
          <w:u w:val="single"/>
        </w:rPr>
        <w:t>Приемные дни</w:t>
      </w:r>
      <w:r w:rsidRPr="00F62E8A">
        <w:rPr>
          <w:rFonts w:ascii="Times New Roman" w:hAnsi="Times New Roman" w:cs="Times New Roman"/>
          <w:sz w:val="16"/>
          <w:szCs w:val="16"/>
        </w:rPr>
        <w:t>: вторник 9.00-18.00. Обед 13.00-14.00.</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Контактные телефоны: 8-813-71-63-560, 8-813-71-63-398.</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Адрес электронной почты: </w:t>
      </w:r>
      <w:hyperlink r:id="rId423" w:history="1">
        <w:r w:rsidRPr="00F62E8A">
          <w:rPr>
            <w:rStyle w:val="a3"/>
            <w:rFonts w:ascii="Times New Roman" w:hAnsi="Times New Roman" w:cs="Times New Roman"/>
            <w:sz w:val="16"/>
            <w:szCs w:val="16"/>
            <w:lang w:val="en-US"/>
          </w:rPr>
          <w:t>voyskov</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bk</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ru</w:t>
        </w:r>
      </w:hyperlink>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Информация о месте нахождения органов местного самоуправления Ленинградской области в лице администраций муниципальных районов Ленинградской области (далее – орган местного самоуправления, ОМСУ,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 сайте Администраций;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w:t>
      </w:r>
      <w:hyperlink r:id="rId424" w:history="1">
        <w:r w:rsidRPr="00F62E8A">
          <w:rPr>
            <w:rStyle w:val="a3"/>
            <w:rFonts w:eastAsia="Times New Roman"/>
            <w:sz w:val="16"/>
            <w:szCs w:val="16"/>
            <w:lang w:eastAsia="ru-RU"/>
          </w:rPr>
          <w:t>http://mfc47.ru/</w:t>
        </w:r>
      </w:hyperlink>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Pr="00F62E8A">
        <w:rPr>
          <w:rFonts w:eastAsia="Times New Roman"/>
          <w:sz w:val="16"/>
          <w:szCs w:val="16"/>
          <w:lang w:val="en-US" w:eastAsia="ru-RU"/>
        </w:rPr>
        <w:t>n</w:t>
      </w:r>
      <w:r w:rsidRPr="00F62E8A">
        <w:rPr>
          <w:rFonts w:eastAsia="Times New Roman"/>
          <w:sz w:val="16"/>
          <w:szCs w:val="16"/>
          <w:lang w:eastAsia="ru-RU"/>
        </w:rPr>
        <w:t>obl.ru, www.gosuslugi.ru;</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widowControl w:val="0"/>
        <w:autoSpaceDE w:val="0"/>
        <w:autoSpaceDN w:val="0"/>
        <w:adjustRightInd w:val="0"/>
        <w:spacing w:after="0" w:line="240" w:lineRule="auto"/>
        <w:rPr>
          <w:sz w:val="16"/>
          <w:szCs w:val="16"/>
        </w:rPr>
      </w:pPr>
    </w:p>
    <w:p w:rsidR="008619E1" w:rsidRPr="00F62E8A" w:rsidRDefault="008619E1" w:rsidP="00F62E8A">
      <w:pPr>
        <w:widowControl w:val="0"/>
        <w:tabs>
          <w:tab w:val="left" w:pos="992"/>
          <w:tab w:val="center" w:pos="4677"/>
        </w:tabs>
        <w:autoSpaceDE w:val="0"/>
        <w:autoSpaceDN w:val="0"/>
        <w:spacing w:after="0" w:line="240" w:lineRule="auto"/>
        <w:jc w:val="center"/>
        <w:outlineLvl w:val="1"/>
        <w:rPr>
          <w:rFonts w:eastAsia="Times New Roman"/>
          <w:sz w:val="16"/>
          <w:szCs w:val="16"/>
          <w:lang w:eastAsia="ru-RU"/>
        </w:rPr>
      </w:pPr>
      <w:bookmarkStart w:id="126" w:name="Par130"/>
      <w:bookmarkEnd w:id="126"/>
      <w:r w:rsidRPr="00F62E8A">
        <w:rPr>
          <w:rFonts w:eastAsia="Times New Roman"/>
          <w:sz w:val="16"/>
          <w:szCs w:val="16"/>
          <w:lang w:eastAsia="ru-RU"/>
        </w:rPr>
        <w:t>2. Стандарт предоставления муниципальной услуги</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2.1. Полное наименование муниципальной услуги: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Выдача разрешения на использование земель или земельного участка, находящихся в муниципальной собственности (государственная собственность на которые не разграничена*), без предоставления земельного участка и установления сервитута, публичного сервитута</w:t>
      </w:r>
      <w:r w:rsidRPr="00F62E8A">
        <w:rPr>
          <w:sz w:val="16"/>
          <w:szCs w:val="16"/>
        </w:rPr>
        <w:t>.</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Сокращенное наименование муниципальной услуги: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Выдача разрешений на использование земельного участка без предоставления земельного участка и установления сервитута, публичного сервитута.</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sz w:val="16"/>
          <w:szCs w:val="16"/>
        </w:rPr>
        <w:t xml:space="preserve">2.2. Муниципальную услугу предоставляет: </w:t>
      </w:r>
      <w:r w:rsidRPr="00F62E8A">
        <w:rPr>
          <w:rFonts w:ascii="Times New Roman" w:hAnsi="Times New Roman" w:cs="Times New Roman"/>
          <w:bCs/>
          <w:sz w:val="16"/>
          <w:szCs w:val="16"/>
        </w:rPr>
        <w:t>Администрация Войсковицкого сельского поселения Гатчинского муниципального района  Ленинградской области</w:t>
      </w:r>
      <w:r w:rsidRPr="00F62E8A">
        <w:rPr>
          <w:rFonts w:ascii="Times New Roman" w:hAnsi="Times New Roman" w:cs="Times New Roman"/>
          <w:sz w:val="16"/>
          <w:szCs w:val="16"/>
        </w:rPr>
        <w:t>, (далее – Администрация).</w:t>
      </w:r>
      <w:r w:rsidRPr="00F62E8A">
        <w:rPr>
          <w:rFonts w:ascii="Times New Roman" w:hAnsi="Times New Roman" w:cs="Times New Roman"/>
          <w:b/>
          <w:bCs/>
          <w:sz w:val="16"/>
          <w:szCs w:val="16"/>
        </w:rPr>
        <w:t xml:space="preserve">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предоставлении услуги участвуют:</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ГБУ ЛО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Управление Федеральной службы государственной регистрации, кадастра и картографии по Ленинградской области;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Федеральная налоговая служба;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Федеральное агентство по недропользованию.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Заявление на получение муниципальной услуги с комплектом документов принимается: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при личной явке: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филиалах, отделах, удаленных рабочих местах ГБУ ЛО «МФЦ» (при наличии соглашения);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без личной явки: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почтовым отправлением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электронной форме через личный кабинет заявителя на ПГУ ЛО/ЕПГУ.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Заявитель может записаться на прием для подачи заявления о предоставлении услуги следующими способами: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посредством ПГУ ЛО/ЕПГУ – в Администрацию,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посредством сайта ОМСУ, МФЦ (при технической реализации) – в Администрацию,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по телефону –  в Администрацию,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w:t>
      </w:r>
      <w:r w:rsidRPr="00F62E8A">
        <w:rPr>
          <w:rFonts w:eastAsia="Times New Roman"/>
          <w:sz w:val="16"/>
          <w:szCs w:val="16"/>
          <w:lang w:eastAsia="ru-RU"/>
        </w:rPr>
        <w:lastRenderedPageBreak/>
        <w:t>информационных технологиях и о защите информации» (при наличии технической возможности).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2.3. Результатом предоставления муниципальной услуги является: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w:t>
      </w:r>
      <w:r w:rsidRPr="00F62E8A">
        <w:rPr>
          <w:rFonts w:eastAsia="Times New Roman"/>
          <w:sz w:val="16"/>
          <w:szCs w:val="16"/>
          <w:lang w:eastAsia="ru-RU"/>
        </w:rPr>
        <w:tab/>
        <w:t>решение о выдаче разрешения на использование земель или земельного участка без предоставления земельного участка и установления сервитутов;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w:t>
      </w:r>
      <w:r w:rsidRPr="00F62E8A">
        <w:rPr>
          <w:rFonts w:eastAsia="Times New Roman"/>
          <w:sz w:val="16"/>
          <w:szCs w:val="16"/>
          <w:lang w:eastAsia="ru-RU"/>
        </w:rPr>
        <w:tab/>
        <w:t>решение об отказе в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Результат предоставления муниципальной услуги выдается: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при личной явке: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филиалах, отделах, удаленных рабочих местах ГБУ ЛО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без личной явки: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посредством ПГУ ЛО/ЕПГУ (при технической реализации);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почтовым отправлением (заказным письмом с приложением представленных документов).</w:t>
      </w:r>
    </w:p>
    <w:p w:rsidR="008619E1" w:rsidRPr="00F62E8A" w:rsidRDefault="008619E1" w:rsidP="00F62E8A">
      <w:pPr>
        <w:autoSpaceDE w:val="0"/>
        <w:autoSpaceDN w:val="0"/>
        <w:adjustRightInd w:val="0"/>
        <w:spacing w:after="0" w:line="240" w:lineRule="auto"/>
        <w:ind w:firstLine="708"/>
        <w:jc w:val="both"/>
        <w:rPr>
          <w:sz w:val="16"/>
          <w:szCs w:val="16"/>
        </w:rPr>
      </w:pPr>
      <w:r w:rsidRPr="00F62E8A">
        <w:rPr>
          <w:sz w:val="16"/>
          <w:szCs w:val="16"/>
        </w:rPr>
        <w:t>2.3.1. В течение 10 рабочих дней со дня выдачи разрешения Администрация направляет копию разрешения с приложением схемы границ 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2.4. Срок предоставления муниципальной услуги составляет не более 28 дней с даты поступления заявления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2.5. Правовые основания для предоставления муниципальной услуги.</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 Земельный кодекс Российской Федерации;</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 Федеральный закон от 24.07.2007 № 221-ФЗ «О государственном кадастре недвижимости»;</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 Федеральный закон от 13.07.2015 № 218-ФЗ «О государственной регистрации недвижимости»;</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 Федеральный закон от 25.10.2001 № 137-ФЗ «О введении в действие Земельного кодекса Российской Федерации»;</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 Постановление Правительства Российской Федерации от 27.11.2014                       № 1244 «Об утверждении Правил выдачи разрешения на использование земель или земельного участка, находящегося в государственной или муниципальной собственности».</w:t>
      </w:r>
    </w:p>
    <w:p w:rsidR="008619E1" w:rsidRPr="00F62E8A" w:rsidRDefault="008619E1" w:rsidP="00F62E8A">
      <w:pPr>
        <w:widowControl w:val="0"/>
        <w:autoSpaceDE w:val="0"/>
        <w:autoSpaceDN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autoSpaceDE w:val="0"/>
        <w:autoSpaceDN w:val="0"/>
        <w:adjustRightInd w:val="0"/>
        <w:spacing w:after="0" w:line="240" w:lineRule="auto"/>
        <w:ind w:firstLine="708"/>
        <w:jc w:val="both"/>
        <w:rPr>
          <w:sz w:val="16"/>
          <w:szCs w:val="16"/>
        </w:rPr>
      </w:pPr>
      <w:r w:rsidRPr="00F62E8A">
        <w:rPr>
          <w:sz w:val="16"/>
          <w:szCs w:val="16"/>
        </w:rPr>
        <w:t>1) Заявление о выдаче разрешения (приложение к административному регламенту).</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В заявлении должны быть указаны:</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г) почтовый адрес, адрес электронной почты, номер телефона для связи с заявителем или представителем заявителя;</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 xml:space="preserve">д) предполагаемые цели использования земель или земельного участка в соответствии с </w:t>
      </w:r>
      <w:hyperlink r:id="rId425" w:history="1">
        <w:r w:rsidRPr="00F62E8A">
          <w:rPr>
            <w:rFonts w:eastAsia="Times New Roman"/>
            <w:sz w:val="16"/>
            <w:szCs w:val="16"/>
            <w:lang w:eastAsia="ru-RU"/>
          </w:rPr>
          <w:t>пунктом 1 статьи 39.34</w:t>
        </w:r>
      </w:hyperlink>
      <w:r w:rsidRPr="00F62E8A">
        <w:rPr>
          <w:rFonts w:eastAsia="Times New Roman"/>
          <w:sz w:val="16"/>
          <w:szCs w:val="16"/>
          <w:lang w:eastAsia="ru-RU"/>
        </w:rPr>
        <w:t xml:space="preserve"> Земельного кодекса Российской Федерации;</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е) кадастровый номер земельного участка – в случае, если планируется использование всего земельного участка или его части;</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 xml:space="preserve">ж) срок использования земель или земельного участка (в пределах сроков, установленных </w:t>
      </w:r>
      <w:hyperlink r:id="rId426" w:history="1">
        <w:r w:rsidRPr="00F62E8A">
          <w:rPr>
            <w:rFonts w:eastAsia="Times New Roman"/>
            <w:sz w:val="16"/>
            <w:szCs w:val="16"/>
            <w:lang w:eastAsia="ru-RU"/>
          </w:rPr>
          <w:t>пунктом 1 статьи 39.34</w:t>
        </w:r>
      </w:hyperlink>
      <w:r w:rsidRPr="00F62E8A">
        <w:rPr>
          <w:rFonts w:eastAsia="Times New Roman"/>
          <w:sz w:val="16"/>
          <w:szCs w:val="16"/>
          <w:lang w:eastAsia="ru-RU"/>
        </w:rPr>
        <w:t xml:space="preserve"> Земельного кодекса Российской Федерации);</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2) К заявлению прилагаются:</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19E1" w:rsidRPr="00F62E8A" w:rsidRDefault="008619E1" w:rsidP="00F62E8A">
      <w:pPr>
        <w:widowControl w:val="0"/>
        <w:autoSpaceDE w:val="0"/>
        <w:autoSpaceDN w:val="0"/>
        <w:adjustRightInd w:val="0"/>
        <w:spacing w:after="0" w:line="240" w:lineRule="auto"/>
        <w:ind w:firstLine="708"/>
        <w:jc w:val="both"/>
        <w:rPr>
          <w:rFonts w:eastAsia="Times New Roman"/>
          <w:sz w:val="16"/>
          <w:szCs w:val="16"/>
          <w:lang w:eastAsia="ru-RU"/>
        </w:rPr>
      </w:pPr>
      <w:r w:rsidRPr="00F62E8A">
        <w:rPr>
          <w:rFonts w:eastAsia="Times New Roman"/>
          <w:sz w:val="16"/>
          <w:szCs w:val="16"/>
          <w:lang w:eastAsia="ru-RU"/>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выписка из Единого государственного реестра юридических лиц (ЕГРЮЛ);</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выписка из Единого государственного реестра недвижимости (ЕГРН);</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 копия лицензии, удостоверяющей право проведения работ по геологическому изучению недр;</w:t>
      </w:r>
    </w:p>
    <w:p w:rsidR="008619E1" w:rsidRPr="00F62E8A" w:rsidRDefault="008619E1" w:rsidP="00F62E8A">
      <w:pPr>
        <w:widowControl w:val="0"/>
        <w:autoSpaceDE w:val="0"/>
        <w:autoSpaceDN w:val="0"/>
        <w:spacing w:after="0" w:line="240" w:lineRule="auto"/>
        <w:ind w:firstLine="708"/>
        <w:jc w:val="both"/>
        <w:rPr>
          <w:sz w:val="16"/>
          <w:szCs w:val="16"/>
          <w:lang w:eastAsia="ru-RU"/>
        </w:rPr>
      </w:pPr>
      <w:r w:rsidRPr="00F62E8A">
        <w:rPr>
          <w:sz w:val="16"/>
          <w:szCs w:val="16"/>
          <w:lang w:eastAsia="ru-RU"/>
        </w:rPr>
        <w:t>-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Заявитель вправе представить документы, указанные в настоящем пункте, по собственной инициативе.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2.7.1. При предоставлении муниципальной услуги запрещается требовать от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w:t>
      </w:r>
      <w:r w:rsidRPr="00F62E8A">
        <w:rPr>
          <w:rFonts w:eastAsia="Times New Roman"/>
          <w:sz w:val="16"/>
          <w:szCs w:val="16"/>
          <w:lang w:eastAsia="ru-RU"/>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w:t>
      </w:r>
      <w:r w:rsidRPr="00F62E8A">
        <w:rPr>
          <w:rFonts w:eastAsia="Times New Roman"/>
          <w:sz w:val="16"/>
          <w:szCs w:val="16"/>
          <w:lang w:eastAsia="ru-RU"/>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w:t>
      </w:r>
      <w:r w:rsidRPr="00F62E8A">
        <w:rPr>
          <w:rFonts w:eastAsia="Times New Roman"/>
          <w:sz w:val="16"/>
          <w:szCs w:val="16"/>
          <w:lang w:eastAsia="ru-RU"/>
        </w:rPr>
        <w:lastRenderedPageBreak/>
        <w:t>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w:t>
      </w:r>
      <w:r w:rsidRPr="00F62E8A">
        <w:rPr>
          <w:rFonts w:eastAsia="Times New Roman"/>
          <w:sz w:val="16"/>
          <w:szCs w:val="16"/>
          <w:lang w:eastAsia="ru-RU"/>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8619E1" w:rsidRPr="00F62E8A" w:rsidRDefault="008619E1" w:rsidP="00F62E8A">
      <w:pPr>
        <w:widowControl w:val="0"/>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2.7.2. При наступлении событий, являющихся основанием для предоставления муниципальной услуги, Администрация вправе: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Основания для приостановления предоставления муниципальной услуги не предусмотрены.</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xml:space="preserve">2.9. </w:t>
      </w:r>
      <w:bookmarkStart w:id="127" w:name="P124"/>
      <w:bookmarkEnd w:id="127"/>
      <w:r w:rsidRPr="00F62E8A">
        <w:rPr>
          <w:sz w:val="16"/>
          <w:szCs w:val="16"/>
        </w:rPr>
        <w:t>Исчерпывающий перечень оснований для отказа в приеме документов, необходимых для предоставления государственной услуги:</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1)</w:t>
      </w:r>
      <w:r w:rsidRPr="00F62E8A">
        <w:rPr>
          <w:sz w:val="16"/>
          <w:szCs w:val="16"/>
        </w:rPr>
        <w:tab/>
        <w:t>заявление подано лицом, не уполномоченным на осуществление таких действий:</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sz w:val="16"/>
          <w:szCs w:val="16"/>
        </w:rPr>
        <w:t>- заявитель не является лицом, указанным в пункте 1.2 административного регламента, либо не соответствует требованиям законодательства Российской Федерации, предъявляемым к лицу, которому предоставляется государственная услуга.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2.10. Исчерпывающий перечень оснований для отказа в предоставлении муниципальной услуги:</w:t>
      </w:r>
    </w:p>
    <w:p w:rsidR="008619E1" w:rsidRPr="00F62E8A" w:rsidRDefault="008619E1" w:rsidP="00F62E8A">
      <w:pPr>
        <w:autoSpaceDE w:val="0"/>
        <w:autoSpaceDN w:val="0"/>
        <w:adjustRightInd w:val="0"/>
        <w:spacing w:after="0" w:line="240" w:lineRule="auto"/>
        <w:ind w:firstLine="709"/>
        <w:jc w:val="both"/>
        <w:rPr>
          <w:sz w:val="16"/>
          <w:szCs w:val="16"/>
        </w:rPr>
      </w:pPr>
      <w:bookmarkStart w:id="128" w:name="Par256"/>
      <w:bookmarkEnd w:id="128"/>
      <w:r w:rsidRPr="00F62E8A">
        <w:rPr>
          <w:sz w:val="16"/>
          <w:szCs w:val="16"/>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 заявление подано с нарушением требований, установленных </w:t>
      </w:r>
      <w:hyperlink r:id="rId427" w:history="1">
        <w:r w:rsidRPr="00F62E8A">
          <w:rPr>
            <w:sz w:val="16"/>
            <w:szCs w:val="16"/>
          </w:rPr>
          <w:t>пунктом 2.6 административного регламента</w:t>
        </w:r>
      </w:hyperlink>
      <w:r w:rsidRPr="00F62E8A">
        <w:rPr>
          <w:sz w:val="16"/>
          <w:szCs w:val="16"/>
        </w:rPr>
        <w:t>;</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2) предмет запроса не регламентируется законодательством в рамках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xml:space="preserve">- в заявлении указаны цели использования земель или земельного участка или объекты, предполагаемые к размещению, не предусмотренные </w:t>
      </w:r>
      <w:hyperlink r:id="rId428" w:history="1">
        <w:r w:rsidRPr="00F62E8A">
          <w:rPr>
            <w:sz w:val="16"/>
            <w:szCs w:val="16"/>
          </w:rPr>
          <w:t>пунктом 1 статьи 39.34</w:t>
        </w:r>
      </w:hyperlink>
      <w:r w:rsidRPr="00F62E8A">
        <w:rPr>
          <w:sz w:val="16"/>
          <w:szCs w:val="16"/>
        </w:rPr>
        <w:t xml:space="preserve"> Земельного кодекса Российской Федерации;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3) отсутствие права на предоставление государственной услуги:</w:t>
      </w:r>
    </w:p>
    <w:p w:rsidR="008619E1" w:rsidRPr="00F62E8A" w:rsidRDefault="008619E1" w:rsidP="00F62E8A">
      <w:pPr>
        <w:autoSpaceDE w:val="0"/>
        <w:autoSpaceDN w:val="0"/>
        <w:adjustRightInd w:val="0"/>
        <w:spacing w:after="0" w:line="240" w:lineRule="auto"/>
        <w:ind w:firstLine="709"/>
        <w:jc w:val="both"/>
        <w:rPr>
          <w:sz w:val="16"/>
          <w:szCs w:val="16"/>
        </w:rPr>
      </w:pPr>
      <w:r w:rsidRPr="00F62E8A">
        <w:rPr>
          <w:sz w:val="16"/>
          <w:szCs w:val="16"/>
        </w:rPr>
        <w:t>- земельный участок, на использование которого испрашивается разрешение, предоставлен физическому или юридическому лицу.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2.11. Муниципальная услуга предоставляется бесплатно.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spacing w:after="0" w:line="240" w:lineRule="auto"/>
        <w:ind w:firstLine="709"/>
        <w:jc w:val="both"/>
        <w:rPr>
          <w:sz w:val="16"/>
          <w:szCs w:val="16"/>
        </w:rPr>
      </w:pPr>
      <w:r w:rsidRPr="00F62E8A">
        <w:rPr>
          <w:sz w:val="16"/>
          <w:szCs w:val="16"/>
        </w:rPr>
        <w:t>2.13. Срок регистрации заявления о предоставлении муниципальной услуги составляет в Администрации:</w:t>
      </w:r>
    </w:p>
    <w:p w:rsidR="008619E1" w:rsidRPr="00F62E8A" w:rsidRDefault="008619E1" w:rsidP="00F62E8A">
      <w:pPr>
        <w:spacing w:after="0" w:line="240" w:lineRule="auto"/>
        <w:ind w:firstLine="709"/>
        <w:jc w:val="both"/>
        <w:rPr>
          <w:sz w:val="16"/>
          <w:szCs w:val="16"/>
        </w:rPr>
      </w:pPr>
      <w:r w:rsidRPr="00F62E8A">
        <w:rPr>
          <w:sz w:val="16"/>
          <w:szCs w:val="16"/>
        </w:rPr>
        <w:t>при личном обращении заявителя – в день поступления заявления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заявления почтовой связью в Администрацию – в день поступления заявления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запроса на бумажном носителе из МФЦ в Администрацию (при наличии соглашения) – в день поступления запроса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 Предоставление муниципальной услуги осуществляется в специально выделенных для этих целей помещениях Администрации или в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2.14.7. При необходимости работником МФЦ, Администрации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2.14.10. Оборудование мест повышенного удобства с дополнительным местом для собаки – проводника и устройств для передвижения инвалида (костылей, ходунков).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w:t>
      </w:r>
      <w:r w:rsidRPr="00F62E8A">
        <w:rPr>
          <w:rFonts w:eastAsia="Times New Roman"/>
          <w:sz w:val="16"/>
          <w:szCs w:val="16"/>
          <w:lang w:eastAsia="ru-RU"/>
        </w:rPr>
        <w:lastRenderedPageBreak/>
        <w:t xml:space="preserve">территории Российской Федерации.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2.14.12. Помещения приема и выдачи документов должны предусматривать места для ожидания, информирования и приема заявителей.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 Показатели доступности и качества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2.15.1. Показатели доступности муниципальной услуги (общие, применимые в отношении всех заявителей):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транспортная доступность к месту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наличие указателей, обеспечивающих беспрепятственный доступ к помещениям, в которых предоставляется муниципальная услуга;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возможность получения полной и достоверной информации о муниципальной услуге в Администрации по телефону, на официальном сайте;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услуга предоставляется посредством ЕПГУ и(или) ПГУ ЛО)</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6) возможность получения муниципальной услуги по экстерриториальному принципу.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2.15.2. Показатели доступности муниципальной услуги (специальные, применимые в отношении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 наличие инфраструктуры, указанной в </w:t>
      </w:r>
      <w:hyperlink w:anchor="P200" w:history="1">
        <w:r w:rsidRPr="00F62E8A">
          <w:rPr>
            <w:rFonts w:eastAsia="Times New Roman"/>
            <w:sz w:val="16"/>
            <w:szCs w:val="16"/>
            <w:lang w:eastAsia="ru-RU"/>
          </w:rPr>
          <w:t>п. 2.14</w:t>
        </w:r>
      </w:hyperlink>
      <w:r w:rsidRPr="00F62E8A">
        <w:rPr>
          <w:rFonts w:eastAsia="Times New Roman"/>
          <w:sz w:val="16"/>
          <w:szCs w:val="16"/>
          <w:lang w:eastAsia="ru-RU"/>
        </w:rPr>
        <w:t xml:space="preserve"> административного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исполнение требований доступности услуг для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2.15.3. Показатели качества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соблюдение срока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соблюдение времени ожидания в очереди при подаче заявления и получении результата;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отсутствие жалоб на действия или бездействие должностных лиц Администрации, поданных в установленном порядке.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2.16. Получения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Согласований, необходимых для получения муниципальной услуги, не требуется.</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2.17.1. 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соответствующей Администрации или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3. Состав, последовательность и сроки выполнения</w:t>
      </w: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административных процедур, требования к порядку их</w:t>
      </w: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выполнения, в том числе особенности выполнения</w:t>
      </w: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административных процедур в электронной форме</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3.1.1. Предоставление муниципальной услуги включает в себя следующие административные процедуры:</w:t>
      </w:r>
    </w:p>
    <w:p w:rsidR="008619E1" w:rsidRPr="00F62E8A" w:rsidRDefault="008619E1" w:rsidP="00271333">
      <w:pPr>
        <w:pStyle w:val="af5"/>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прием и регистрация заявления и документов о предоставлении муниципальной услуги – в течение 1 дня;</w:t>
      </w:r>
    </w:p>
    <w:p w:rsidR="008619E1" w:rsidRPr="00F62E8A" w:rsidRDefault="008619E1" w:rsidP="00271333">
      <w:pPr>
        <w:pStyle w:val="af5"/>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рассмотрение заявления и документов о предоставлении муниципальной услуги – в течение 22 дней;</w:t>
      </w:r>
    </w:p>
    <w:p w:rsidR="008619E1" w:rsidRPr="00F62E8A" w:rsidRDefault="008619E1" w:rsidP="00271333">
      <w:pPr>
        <w:pStyle w:val="af5"/>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принятие решения о предоставлении муниципальной услуги или об отказе в предоставлении муниципальной услуги – в течение 2 дней;</w:t>
      </w:r>
    </w:p>
    <w:p w:rsidR="008619E1" w:rsidRPr="00F62E8A" w:rsidRDefault="008619E1" w:rsidP="00271333">
      <w:pPr>
        <w:pStyle w:val="af5"/>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 xml:space="preserve">выдача результата оказания муниципальной услуги – в течение </w:t>
      </w:r>
      <w:r w:rsidRPr="00F62E8A">
        <w:rPr>
          <w:rFonts w:ascii="Times New Roman" w:eastAsia="Times New Roman" w:hAnsi="Times New Roman" w:cs="Times New Roman"/>
          <w:sz w:val="16"/>
          <w:szCs w:val="16"/>
          <w:lang w:eastAsia="ru-RU"/>
        </w:rPr>
        <w:br/>
        <w:t>3 рабочих дней.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 Прием и регистрация заявления и документов о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3.1.2.1. Основанием для начала административной процедуры является поступление в Администрацию заявления и документов, установленных </w:t>
      </w:r>
      <w:hyperlink w:anchor="P109" w:history="1">
        <w:r w:rsidRPr="00F62E8A">
          <w:rPr>
            <w:rFonts w:eastAsia="Times New Roman"/>
            <w:sz w:val="16"/>
            <w:szCs w:val="16"/>
            <w:lang w:eastAsia="ru-RU"/>
          </w:rPr>
          <w:t>п. 2.6</w:t>
        </w:r>
      </w:hyperlink>
      <w:r w:rsidRPr="00F62E8A">
        <w:rPr>
          <w:rFonts w:eastAsia="Times New Roman"/>
          <w:sz w:val="16"/>
          <w:szCs w:val="16"/>
          <w:lang w:eastAsia="ru-RU"/>
        </w:rPr>
        <w:t xml:space="preserve"> административного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дня.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3.1.2.4. Критерии принятия решения: поступление в Администрацию заявления и документов о предоставлении муниципальной услуги способом, указанным в пункте 2.2 административного регламента.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3.1.2.5. Результат выполнения административной процедуры: регистрация заявления и документов о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 Рассмотрение заявления и документов о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3.1.3.1. Содержание административного действия (административных действий), продолжительность и(или) максимальный срок его (их) выполнения: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u w:val="single"/>
          <w:lang w:eastAsia="ru-RU"/>
        </w:rPr>
        <w:t>1 действие:</w:t>
      </w:r>
      <w:r w:rsidRPr="00F62E8A">
        <w:rPr>
          <w:rFonts w:eastAsia="Times New Roman"/>
          <w:sz w:val="16"/>
          <w:szCs w:val="16"/>
          <w:lang w:eastAsia="ru-RU"/>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u w:val="single"/>
          <w:lang w:eastAsia="ru-RU"/>
        </w:rPr>
        <w:t>2 действие:</w:t>
      </w:r>
      <w:r w:rsidRPr="00F62E8A">
        <w:rPr>
          <w:rFonts w:eastAsia="Times New Roman"/>
          <w:sz w:val="16"/>
          <w:szCs w:val="16"/>
          <w:lang w:eastAsia="ru-RU"/>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u w:val="single"/>
          <w:lang w:eastAsia="ru-RU"/>
        </w:rPr>
        <w:t>3 действие:</w:t>
      </w:r>
      <w:r w:rsidRPr="00F62E8A">
        <w:rPr>
          <w:rFonts w:eastAsia="Times New Roman"/>
          <w:sz w:val="16"/>
          <w:szCs w:val="16"/>
          <w:lang w:eastAsia="ru-RU"/>
        </w:rPr>
        <w:t xml:space="preserve"> формирование проекта решения по итогам рассмотрения заявления;</w:t>
      </w:r>
    </w:p>
    <w:p w:rsidR="008619E1" w:rsidRPr="00F62E8A" w:rsidRDefault="008619E1" w:rsidP="00F62E8A">
      <w:pPr>
        <w:pStyle w:val="af5"/>
        <w:widowControl w:val="0"/>
        <w:autoSpaceDE w:val="0"/>
        <w:autoSpaceDN w:val="0"/>
        <w:spacing w:after="0" w:line="240" w:lineRule="auto"/>
        <w:ind w:left="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Срок административных действий составляет не более 22 дней.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3.1.3.6.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3.1.3.7. Критерии принятия решения: соответствие (несоответствие) заявления и документов требованиям пункта 2.10 административного регламента.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3.1.3.5. Результат выполнения административной процедуры: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подготовка проекта разрешения;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подготовка проекта решения об отказе в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с даты окончания второй административной процедуры.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3.1.4.4. Критерии принятия решения: наличие (отсутствие) у заявителя права на получение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3.1.4.5. Результат выполнения административной процедуры: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подписание решения о выдаче разрешения</w:t>
      </w:r>
      <w:r w:rsidRPr="00F62E8A">
        <w:rPr>
          <w:sz w:val="16"/>
          <w:szCs w:val="16"/>
        </w:rPr>
        <w:t xml:space="preserve"> </w:t>
      </w:r>
      <w:r w:rsidRPr="00F62E8A">
        <w:rPr>
          <w:rFonts w:eastAsia="Times New Roman"/>
          <w:sz w:val="16"/>
          <w:szCs w:val="16"/>
          <w:lang w:eastAsia="ru-RU"/>
        </w:rPr>
        <w:t>на использование земель или земельного участка, без предоставления земельного участка и установления сервитутов;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подписание решения об отказе в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3.1.5. Выдача результата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3.1.5.2. Содержание административного действия, продолжительность и (или) максимальный срок его выполнения: регистрация и направление результата предоставления муниципальной услуги в течение 3 рабочих дней заказным письмом с приложением представленных заявителем документов, а также дополнительное направление результата предоставления муниципальной услуги способом, указанным в заявлении.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3.1.5.3. Лицо, ответственное за выполнение административной процедуры: работник канцелярии Администрации.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p>
    <w:p w:rsidR="008619E1" w:rsidRPr="00F62E8A" w:rsidRDefault="008619E1" w:rsidP="00F62E8A">
      <w:pPr>
        <w:autoSpaceDE w:val="0"/>
        <w:autoSpaceDN w:val="0"/>
        <w:adjustRightInd w:val="0"/>
        <w:spacing w:after="0" w:line="240" w:lineRule="auto"/>
        <w:ind w:firstLine="709"/>
        <w:jc w:val="both"/>
        <w:outlineLvl w:val="0"/>
        <w:rPr>
          <w:sz w:val="16"/>
          <w:szCs w:val="16"/>
        </w:rPr>
      </w:pPr>
      <w:bookmarkStart w:id="129" w:name="Par396"/>
      <w:bookmarkEnd w:id="129"/>
      <w:r w:rsidRPr="00F62E8A">
        <w:rPr>
          <w:sz w:val="16"/>
          <w:szCs w:val="16"/>
        </w:rPr>
        <w:t>3.2. Особенности выполнения административных процедур в электронной форме</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xml:space="preserve">3.2.1. Предоставление муниципальной услуги на ЕПГУ и ПГУ ЛО осуществляется в соответствии с Федеральным </w:t>
      </w:r>
      <w:hyperlink r:id="rId429" w:history="1">
        <w:r w:rsidRPr="00F62E8A">
          <w:rPr>
            <w:rStyle w:val="a3"/>
            <w:sz w:val="16"/>
            <w:szCs w:val="16"/>
            <w:lang w:eastAsia="ru-RU"/>
          </w:rPr>
          <w:t>законом</w:t>
        </w:r>
      </w:hyperlink>
      <w:r w:rsidRPr="00F62E8A">
        <w:rPr>
          <w:sz w:val="16"/>
          <w:szCs w:val="16"/>
          <w:lang w:eastAsia="ru-RU"/>
        </w:rPr>
        <w:t xml:space="preserve"> № 210-ФЗ, Федеральным </w:t>
      </w:r>
      <w:hyperlink r:id="rId430" w:history="1">
        <w:r w:rsidRPr="00F62E8A">
          <w:rPr>
            <w:rStyle w:val="a3"/>
            <w:sz w:val="16"/>
            <w:szCs w:val="16"/>
            <w:lang w:eastAsia="ru-RU"/>
          </w:rPr>
          <w:t>законом</w:t>
        </w:r>
      </w:hyperlink>
      <w:r w:rsidRPr="00F62E8A">
        <w:rPr>
          <w:sz w:val="16"/>
          <w:szCs w:val="16"/>
          <w:lang w:eastAsia="ru-RU"/>
        </w:rPr>
        <w:t xml:space="preserve"> от 27.07.2006 № 149-ФЗ «Об информации, информационных технологиях и о защите информации», </w:t>
      </w:r>
      <w:hyperlink r:id="rId431" w:history="1">
        <w:r w:rsidRPr="00F62E8A">
          <w:rPr>
            <w:rStyle w:val="a3"/>
            <w:sz w:val="16"/>
            <w:szCs w:val="16"/>
            <w:lang w:eastAsia="ru-RU"/>
          </w:rPr>
          <w:t>постановлением</w:t>
        </w:r>
      </w:hyperlink>
      <w:r w:rsidRPr="00F62E8A">
        <w:rPr>
          <w:sz w:val="16"/>
          <w:szCs w:val="16"/>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3.2.3. Муниципальная услуга может быть получена через ПГУ ЛО либо через ЕПГУ следующими способами: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без личной явки на прием в Администрацию.</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3.2.4. Для подачи заявления через ЕПГУ или через ПГУ ЛО заявитель должен выполнить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пройти идентификацию и аутентификацию в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xml:space="preserve">3.2.7. В случае поступления всех документов, указанных в </w:t>
      </w:r>
      <w:hyperlink w:anchor="P99" w:history="1">
        <w:r w:rsidRPr="00F62E8A">
          <w:rPr>
            <w:rStyle w:val="a3"/>
            <w:sz w:val="16"/>
            <w:szCs w:val="16"/>
            <w:lang w:eastAsia="ru-RU"/>
          </w:rPr>
          <w:t>пункте 2.6</w:t>
        </w:r>
      </w:hyperlink>
      <w:r w:rsidRPr="00F62E8A">
        <w:rPr>
          <w:sz w:val="16"/>
          <w:szCs w:val="16"/>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widowControl w:val="0"/>
        <w:autoSpaceDE w:val="0"/>
        <w:autoSpaceDN w:val="0"/>
        <w:spacing w:after="0" w:line="240" w:lineRule="auto"/>
        <w:ind w:firstLine="709"/>
        <w:jc w:val="both"/>
        <w:rPr>
          <w:sz w:val="16"/>
          <w:szCs w:val="16"/>
          <w:lang w:eastAsia="ru-RU"/>
        </w:rPr>
      </w:pPr>
      <w:r w:rsidRPr="00F62E8A">
        <w:rPr>
          <w:sz w:val="16"/>
          <w:szCs w:val="16"/>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widowControl w:val="0"/>
        <w:autoSpaceDE w:val="0"/>
        <w:autoSpaceDN w:val="0"/>
        <w:spacing w:after="0" w:line="240" w:lineRule="auto"/>
        <w:ind w:firstLine="709"/>
        <w:jc w:val="both"/>
        <w:rPr>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w:t>
      </w:r>
      <w:r w:rsidRPr="00F62E8A">
        <w:rPr>
          <w:rFonts w:eastAsia="Times New Roman"/>
          <w:sz w:val="16"/>
          <w:szCs w:val="16"/>
          <w:lang w:eastAsia="ru-RU"/>
        </w:rPr>
        <w:lastRenderedPageBreak/>
        <w:t>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r w:rsidRPr="00F62E8A">
        <w:rPr>
          <w:rFonts w:eastAsia="Times New Roman"/>
          <w:sz w:val="16"/>
          <w:szCs w:val="16"/>
          <w:lang w:eastAsia="ru-RU"/>
        </w:rPr>
        <w:t>4. Формы контроля за исполнением административного регламента</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результатам рассмотрения обращений обратившемуся дается письменный ответ.</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Руководитель Администрации несет ответственность за обеспечение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Работники Администрации при предоставлении муниципальной услуги несут ответственность:</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autoSpaceDE w:val="0"/>
        <w:autoSpaceDN w:val="0"/>
        <w:adjustRightInd w:val="0"/>
        <w:spacing w:after="0" w:line="240" w:lineRule="auto"/>
        <w:jc w:val="center"/>
        <w:outlineLvl w:val="0"/>
        <w:rPr>
          <w:sz w:val="16"/>
          <w:szCs w:val="16"/>
        </w:rPr>
      </w:pPr>
      <w:r w:rsidRPr="00F62E8A">
        <w:rPr>
          <w:sz w:val="16"/>
          <w:szCs w:val="16"/>
        </w:rPr>
        <w:t>5. Досудебный (внесудебный) порядок обжалования решений</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8619E1" w:rsidRPr="00F62E8A" w:rsidRDefault="008619E1" w:rsidP="00F62E8A">
      <w:pPr>
        <w:autoSpaceDE w:val="0"/>
        <w:autoSpaceDN w:val="0"/>
        <w:adjustRightInd w:val="0"/>
        <w:spacing w:after="0" w:line="240" w:lineRule="auto"/>
        <w:jc w:val="center"/>
        <w:rPr>
          <w:sz w:val="16"/>
          <w:szCs w:val="16"/>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r w:rsidRPr="00F62E8A">
        <w:rPr>
          <w:sz w:val="16"/>
          <w:szCs w:val="16"/>
        </w:rPr>
        <w:t xml:space="preserve"> </w:t>
      </w:r>
      <w:r w:rsidRPr="00F62E8A">
        <w:rPr>
          <w:rFonts w:eastAsia="Times New Roman"/>
          <w:sz w:val="16"/>
          <w:szCs w:val="16"/>
          <w:lang w:eastAsia="ru-RU"/>
        </w:rPr>
        <w:t>в том числе следующие случаи: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8) нарушение срока или порядка выдачи документов по результатам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432" w:history="1">
        <w:r w:rsidRPr="00F62E8A">
          <w:rPr>
            <w:rFonts w:eastAsia="Times New Roman"/>
            <w:sz w:val="16"/>
            <w:szCs w:val="16"/>
            <w:lang w:eastAsia="ru-RU"/>
          </w:rPr>
          <w:t>ч. 5 ст. 11.2</w:t>
        </w:r>
      </w:hyperlink>
      <w:r w:rsidRPr="00F62E8A">
        <w:rPr>
          <w:rFonts w:eastAsia="Times New Roman"/>
          <w:sz w:val="16"/>
          <w:szCs w:val="16"/>
          <w:lang w:eastAsia="ru-RU"/>
        </w:rPr>
        <w:t xml:space="preserve">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письменной жалобе в обязательном порядке указываются: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433" w:history="1">
        <w:r w:rsidRPr="00F62E8A">
          <w:rPr>
            <w:rFonts w:eastAsia="Times New Roman"/>
            <w:sz w:val="16"/>
            <w:szCs w:val="16"/>
            <w:lang w:eastAsia="ru-RU"/>
          </w:rPr>
          <w:t>ст. 11.1</w:t>
        </w:r>
      </w:hyperlink>
      <w:r w:rsidRPr="00F62E8A">
        <w:rPr>
          <w:rFonts w:eastAsia="Times New Roman"/>
          <w:sz w:val="16"/>
          <w:szCs w:val="16"/>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5.7. По результатам рассмотрения жалобы принимается одно из следующих решений: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в удовлетворении жалобы отказывается.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widowControl w:val="0"/>
        <w:autoSpaceDE w:val="0"/>
        <w:autoSpaceDN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6. Особенности выполнения административных процедур</w:t>
      </w: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в многофункциональных центрах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б) определяет предмет обращения;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проводит проверку правильности заполнения обращения;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г) проводит проверку укомплектованности пакета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е) заверяет каждый документ дела своей электронной подписью (далее - ЭП);</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ж) направляет копии документов и реестр документов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 электронном виде (в составе пакетов электронных дел) в день обращения заявителя в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окончании приема документов специалист МФЦ выдает заявителю расписку в приеме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8619E1" w:rsidRPr="00F62E8A" w:rsidRDefault="008619E1" w:rsidP="00F62E8A">
      <w:pPr>
        <w:widowControl w:val="0"/>
        <w:autoSpaceDE w:val="0"/>
        <w:autoSpaceDN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spacing w:after="0" w:line="240" w:lineRule="auto"/>
        <w:jc w:val="right"/>
        <w:outlineLvl w:val="1"/>
        <w:rPr>
          <w:rFonts w:eastAsia="Times New Roman"/>
          <w:sz w:val="16"/>
          <w:szCs w:val="16"/>
          <w:lang w:eastAsia="ru-RU"/>
        </w:rPr>
        <w:sectPr w:rsidR="008619E1" w:rsidRPr="00F62E8A" w:rsidSect="00B12B36">
          <w:headerReference w:type="default" r:id="rId434"/>
          <w:pgSz w:w="11905" w:h="16838"/>
          <w:pgMar w:top="1134" w:right="567" w:bottom="1134" w:left="1134" w:header="720" w:footer="720" w:gutter="0"/>
          <w:cols w:space="720"/>
          <w:noEndnote/>
          <w:titlePg/>
          <w:docGrid w:linePitch="299"/>
        </w:sect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lastRenderedPageBreak/>
        <w:t xml:space="preserve">Приложение </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pStyle w:val="ConsPlusNonformat"/>
        <w:jc w:val="both"/>
        <w:rPr>
          <w:rFonts w:ascii="Times New Roman" w:eastAsia="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eastAsia="Times New Roman" w:hAnsi="Times New Roman" w:cs="Times New Roman"/>
          <w:sz w:val="16"/>
          <w:szCs w:val="16"/>
        </w:rPr>
        <w:t>В Администрацию 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от 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(фамилия, имя, отчество гражданина)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 ___________________ года рождения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(документ, удостоверяющий личность)</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серия ___________ N ____________ выдан</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 __________________________ года,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адрес постоянного места жительства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адрес преимущественного пребывания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Телефон 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left="4248"/>
        <w:jc w:val="both"/>
        <w:rPr>
          <w:rFonts w:eastAsia="Times New Roman"/>
          <w:sz w:val="16"/>
          <w:szCs w:val="16"/>
          <w:lang w:eastAsia="ru-RU"/>
        </w:rPr>
      </w:pPr>
      <w:r w:rsidRPr="00F62E8A">
        <w:rPr>
          <w:rFonts w:eastAsia="Times New Roman"/>
          <w:sz w:val="16"/>
          <w:szCs w:val="16"/>
          <w:lang w:eastAsia="ru-RU"/>
        </w:rPr>
        <w:t xml:space="preserve"> от 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наименование и местонахождение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ind w:left="4248" w:firstLine="708"/>
        <w:jc w:val="both"/>
        <w:rPr>
          <w:rFonts w:eastAsia="Times New Roman"/>
          <w:sz w:val="16"/>
          <w:szCs w:val="16"/>
          <w:lang w:eastAsia="ru-RU"/>
        </w:rPr>
      </w:pPr>
      <w:r w:rsidRPr="00F62E8A">
        <w:rPr>
          <w:rFonts w:eastAsia="Times New Roman"/>
          <w:sz w:val="16"/>
          <w:szCs w:val="16"/>
          <w:lang w:eastAsia="ru-RU"/>
        </w:rPr>
        <w:t>юридического лица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ОГРН, ИНН, почтовый адрес</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 xml:space="preserve">  адрес электронной почты</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Телефон 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bookmarkStart w:id="130" w:name="P582"/>
      <w:bookmarkEnd w:id="130"/>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bookmarkStart w:id="131" w:name="P702"/>
      <w:bookmarkEnd w:id="131"/>
      <w:r w:rsidRPr="00F62E8A">
        <w:rPr>
          <w:rFonts w:eastAsia="Times New Roman"/>
          <w:sz w:val="16"/>
          <w:szCs w:val="16"/>
          <w:lang w:eastAsia="ru-RU"/>
        </w:rPr>
        <w:t xml:space="preserve">                                 Заявление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о выдаче разрешения на использование земель или земельного</w:t>
      </w: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r w:rsidRPr="00F62E8A">
        <w:rPr>
          <w:rFonts w:eastAsia="Times New Roman"/>
          <w:sz w:val="16"/>
          <w:szCs w:val="16"/>
          <w:lang w:eastAsia="ru-RU"/>
        </w:rPr>
        <w:t>участка без предоставления земельного участка и установления сервитутов</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Прошу  Вас  выдать  разрешение  на  использование  земельного участка с</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кадастровым номером _________________ (номер указывается в случае наличия).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Цель использования земельного участка: ________________. Срок использования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земельного участка: ____ месяцев.</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(указывается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(в случае наличия такой необходимости)).</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Приложение: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1. Документ, удостоверяющий личность.</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2. Схема границ.</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Подпись ____________                       Дата 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Отметка  о  комплекте  документов  (проставляется  в  случае отсутствия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одного  или  более  документов,  не  находящихся  в  распоряжении  органов,</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предоставляющих    государственные    или    муниципальные   услуги,   либо</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подведомственных   органам  государственной  власти  или  органам  местного</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самоуправления  организаций,  участвующих  в  предоставлении  муниципальной</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услуги):</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О   представлении   неполного  комплекта  документов,  требующихся  для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предоставления  муниципальной  услуги  и представляемых заявителем, так как</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сведения   по  ним  отсутствуют  в  распоряжении  органов,  предоставляющих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государственные  или  муниципальные  услуги,  либо подведомственных органам</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государственной  власти  или  органам  местного самоуправления организаций,</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участвующих в предоставлении муниципальной услуги, предупрежден.</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Заявитель</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(подпись лица, уполномоченного на подачу заявления от имени заявителя -</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lastRenderedPageBreak/>
        <w:t xml:space="preserve">       юридического лица, либо подпись заявителя - физического лица)</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М.П.</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ConsPlusNonformat"/>
        <w:rPr>
          <w:rFonts w:ascii="Times New Roman" w:hAnsi="Times New Roman" w:cs="Times New Roman"/>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выдать на руки в Администрации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выдать на руки в МФЦ, расположенный по адресу:</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по почте</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b/>
                <w:sz w:val="16"/>
                <w:szCs w:val="16"/>
              </w:rPr>
            </w:pPr>
          </w:p>
          <w:p w:rsidR="008619E1" w:rsidRPr="00F62E8A" w:rsidRDefault="008619E1" w:rsidP="00F62E8A">
            <w:pPr>
              <w:pStyle w:val="ConsPlusNonformat"/>
              <w:rPr>
                <w:rFonts w:ascii="Times New Roman" w:hAnsi="Times New Roman" w:cs="Times New Roman"/>
                <w:b/>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 ЛО/ЕПГУ</w:t>
            </w:r>
          </w:p>
        </w:tc>
      </w:tr>
    </w:tbl>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r w:rsidRPr="00F62E8A">
        <w:rPr>
          <w:rFonts w:eastAsia="Times New Roman"/>
          <w:sz w:val="16"/>
          <w:szCs w:val="16"/>
          <w:lang w:eastAsia="ru-RU"/>
        </w:rPr>
        <w:t>Согласие на обработку персональных данных</w:t>
      </w: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r w:rsidRPr="00F62E8A">
        <w:rPr>
          <w:rFonts w:eastAsia="Times New Roman"/>
          <w:sz w:val="16"/>
          <w:szCs w:val="16"/>
          <w:lang w:eastAsia="ru-RU"/>
        </w:rPr>
        <w:t>(для физических лиц)</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Я, _______________________________________________________________________,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(фамилия, имя, отчество субъекта 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в  соответствии  с </w:t>
      </w:r>
      <w:hyperlink r:id="rId435" w:history="1">
        <w:r w:rsidRPr="00F62E8A">
          <w:rPr>
            <w:rFonts w:eastAsia="Times New Roman"/>
            <w:sz w:val="16"/>
            <w:szCs w:val="16"/>
            <w:lang w:eastAsia="ru-RU"/>
          </w:rPr>
          <w:t>п. 4 ст. 9</w:t>
        </w:r>
      </w:hyperlink>
      <w:r w:rsidRPr="00F62E8A">
        <w:rPr>
          <w:rFonts w:eastAsia="Times New Roman"/>
          <w:sz w:val="16"/>
          <w:szCs w:val="16"/>
          <w:lang w:eastAsia="ru-RU"/>
        </w:rPr>
        <w:t xml:space="preserve"> Федерального закона  от  27.07.2006  № 152-ФЗ</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«О персональных данных», зарегистрирован(а) по адресу: 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документ, удостоверяющий личность: 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(наименование документа, №, сведения о дате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выдачи документа и выдавшем его органе)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(Вариант: 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(фамилия, имя, отчество представителя субъекта 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зарегистрирован ______ по адресу: 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документ, удостоверяющий личность: 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(наименование документа, №, сведения о дате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выдачи документа и выдавшем его органе)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Доверенность от «__» ______ _____ г. № ____ (или реквизиты иного документа,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подтверждающего полномочия представителя)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в целях ___________________________________________________________________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(указать цель обработки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даю согласие 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(указать наименование лица, получающего согласие субъекта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находящемуся по адресу: 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на обработку моих персональных данных, а именно: 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(указать перечень персональных данных, на обработку которых дается согласие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субъекта   персональных   данных),  то   есть   на   совершение   действий,</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предусмотренных  </w:t>
      </w:r>
      <w:hyperlink r:id="rId436" w:history="1">
        <w:r w:rsidRPr="00F62E8A">
          <w:rPr>
            <w:rFonts w:eastAsia="Times New Roman"/>
            <w:sz w:val="16"/>
            <w:szCs w:val="16"/>
            <w:lang w:eastAsia="ru-RU"/>
          </w:rPr>
          <w:t>п.  3  ст. 3</w:t>
        </w:r>
      </w:hyperlink>
      <w:r w:rsidRPr="00F62E8A">
        <w:rPr>
          <w:rFonts w:eastAsia="Times New Roman"/>
          <w:sz w:val="16"/>
          <w:szCs w:val="16"/>
          <w:lang w:eastAsia="ru-RU"/>
        </w:rPr>
        <w:t xml:space="preserve"> Федерального закона от 27.07.2006 № 152-ФЗ «О</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Настоящее  согласие  действует  со  дня  его подписания до дня отзыва в</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письменной форме.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 ______________ ____ г.</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Субъект 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(подпись)         (Ф.И.О.)</w:t>
      </w: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r w:rsidRPr="00F62E8A">
        <w:rPr>
          <w:rFonts w:eastAsiaTheme="minorEastAsia"/>
          <w:sz w:val="16"/>
          <w:szCs w:val="16"/>
          <w:lang w:eastAsia="ru-RU"/>
        </w:rPr>
        <w:t>АДМИНИСТРАЦИЯ ВОЙСКОВИЦКОГО СЕЛЬСКОГО ПОСЕЛЕНИЯ</w:t>
      </w: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r w:rsidRPr="00F62E8A">
        <w:rPr>
          <w:rFonts w:eastAsiaTheme="minorEastAsia"/>
          <w:sz w:val="16"/>
          <w:szCs w:val="16"/>
          <w:lang w:eastAsia="ru-RU"/>
        </w:rPr>
        <w:t>ГАТЧИНСКОГО МУНИЦИПАЛЬНОГО РАЙОНА</w:t>
      </w: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r w:rsidRPr="00F62E8A">
        <w:rPr>
          <w:rFonts w:eastAsiaTheme="minorEastAsia"/>
          <w:sz w:val="16"/>
          <w:szCs w:val="16"/>
          <w:lang w:eastAsia="ru-RU"/>
        </w:rPr>
        <w:t>ЛЕНИНГРАДСКОЙ ОБЛАСТИ</w:t>
      </w: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b/>
          <w:sz w:val="16"/>
          <w:szCs w:val="16"/>
          <w:lang w:eastAsia="ru-RU"/>
        </w:rPr>
      </w:pPr>
      <w:r w:rsidRPr="00F62E8A">
        <w:rPr>
          <w:rFonts w:eastAsiaTheme="minorEastAsia"/>
          <w:b/>
          <w:sz w:val="16"/>
          <w:szCs w:val="16"/>
          <w:lang w:eastAsia="ru-RU"/>
        </w:rPr>
        <w:t>П О С Т А Н О В Л Е Н И Е</w:t>
      </w:r>
    </w:p>
    <w:p w:rsidR="008619E1" w:rsidRPr="00F62E8A" w:rsidRDefault="008619E1" w:rsidP="00F62E8A">
      <w:pPr>
        <w:widowControl w:val="0"/>
        <w:autoSpaceDE w:val="0"/>
        <w:autoSpaceDN w:val="0"/>
        <w:adjustRightInd w:val="0"/>
        <w:spacing w:after="0" w:line="240" w:lineRule="auto"/>
        <w:jc w:val="center"/>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 xml:space="preserve">02.08.2022      </w:t>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t xml:space="preserve"> № 143                                          </w:t>
      </w:r>
      <w:r w:rsidRPr="00F62E8A">
        <w:rPr>
          <w:rFonts w:eastAsiaTheme="minorEastAsia"/>
          <w:sz w:val="16"/>
          <w:szCs w:val="16"/>
          <w:lang w:eastAsia="ru-RU"/>
        </w:rPr>
        <w:tab/>
        <w:t xml:space="preserve">                              </w:t>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r w:rsidRPr="00F62E8A">
        <w:rPr>
          <w:rFonts w:eastAsiaTheme="minorEastAsia"/>
          <w:sz w:val="16"/>
          <w:szCs w:val="16"/>
          <w:lang w:eastAsia="ru-RU"/>
        </w:rPr>
        <w:tab/>
      </w: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tabs>
          <w:tab w:val="left" w:pos="3686"/>
          <w:tab w:val="left" w:pos="5387"/>
          <w:tab w:val="left" w:pos="6663"/>
        </w:tabs>
        <w:autoSpaceDE w:val="0"/>
        <w:autoSpaceDN w:val="0"/>
        <w:adjustRightInd w:val="0"/>
        <w:spacing w:after="0" w:line="240" w:lineRule="auto"/>
        <w:ind w:right="2692"/>
        <w:jc w:val="both"/>
        <w:outlineLvl w:val="1"/>
        <w:rPr>
          <w:rFonts w:eastAsiaTheme="minorEastAsia"/>
          <w:b/>
          <w:sz w:val="16"/>
          <w:szCs w:val="16"/>
          <w:lang w:eastAsia="ru-RU"/>
        </w:rPr>
      </w:pPr>
      <w:r w:rsidRPr="00F62E8A">
        <w:rPr>
          <w:rFonts w:eastAsiaTheme="minorEastAsia"/>
          <w:b/>
          <w:sz w:val="16"/>
          <w:szCs w:val="16"/>
          <w:lang w:eastAsia="ru-RU"/>
        </w:rPr>
        <w:t>Об утверждении административного регламента администрации Войсковицкого сельского  поселения Гатчинского муниципального района  Ленинградской  области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619E1" w:rsidRPr="00F62E8A" w:rsidRDefault="008619E1" w:rsidP="00F62E8A">
      <w:pPr>
        <w:widowControl w:val="0"/>
        <w:autoSpaceDE w:val="0"/>
        <w:autoSpaceDN w:val="0"/>
        <w:adjustRightInd w:val="0"/>
        <w:spacing w:after="0" w:line="240" w:lineRule="auto"/>
        <w:ind w:right="5386"/>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ind w:right="5386"/>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both"/>
        <w:outlineLvl w:val="1"/>
        <w:rPr>
          <w:rFonts w:eastAsiaTheme="minorEastAsia"/>
          <w:sz w:val="16"/>
          <w:szCs w:val="16"/>
          <w:lang w:eastAsia="ru-RU"/>
        </w:rPr>
      </w:pPr>
      <w:r w:rsidRPr="00F62E8A">
        <w:rPr>
          <w:rFonts w:eastAsiaTheme="minorEastAsia"/>
          <w:sz w:val="16"/>
          <w:szCs w:val="16"/>
          <w:lang w:eastAsia="ru-RU"/>
        </w:rPr>
        <w:tab/>
        <w:t xml:space="preserve">В соответствии с Федеральными законами от 06.10.2003 №131-ФЗ «Об общих принципах организации местного самоуправления в </w:t>
      </w:r>
      <w:r w:rsidRPr="00F62E8A">
        <w:rPr>
          <w:rFonts w:eastAsiaTheme="minorEastAsia"/>
          <w:sz w:val="16"/>
          <w:szCs w:val="16"/>
          <w:lang w:eastAsia="ru-RU"/>
        </w:rPr>
        <w:lastRenderedPageBreak/>
        <w:t>Российской Федерации», от 27.07.2010 №210-ФЗ "Об организации предоставления государственных и муниципальных услуг», руководствуясь Уставом МО Войсковицкое сельское поселение Гатчинского муниципального района Ленинградской области администрация Войсковицкого сельского поселения</w:t>
      </w:r>
    </w:p>
    <w:p w:rsidR="008619E1" w:rsidRPr="00F62E8A" w:rsidRDefault="008619E1" w:rsidP="00F62E8A">
      <w:pPr>
        <w:widowControl w:val="0"/>
        <w:autoSpaceDE w:val="0"/>
        <w:autoSpaceDN w:val="0"/>
        <w:adjustRightInd w:val="0"/>
        <w:spacing w:after="0" w:line="240" w:lineRule="auto"/>
        <w:jc w:val="both"/>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b/>
          <w:sz w:val="16"/>
          <w:szCs w:val="16"/>
          <w:lang w:eastAsia="ru-RU"/>
        </w:rPr>
      </w:pPr>
      <w:r w:rsidRPr="00F62E8A">
        <w:rPr>
          <w:rFonts w:eastAsiaTheme="minorEastAsia"/>
          <w:b/>
          <w:sz w:val="16"/>
          <w:szCs w:val="16"/>
          <w:lang w:eastAsia="ru-RU"/>
        </w:rPr>
        <w:t>ПОСТАНОВЛЯЕТ:</w:t>
      </w:r>
    </w:p>
    <w:p w:rsidR="008619E1" w:rsidRPr="00F62E8A" w:rsidRDefault="008619E1" w:rsidP="00F62E8A">
      <w:pPr>
        <w:widowControl w:val="0"/>
        <w:autoSpaceDE w:val="0"/>
        <w:autoSpaceDN w:val="0"/>
        <w:adjustRightInd w:val="0"/>
        <w:spacing w:after="0" w:line="240" w:lineRule="auto"/>
        <w:outlineLvl w:val="1"/>
        <w:rPr>
          <w:rFonts w:eastAsiaTheme="minorEastAsia"/>
          <w:b/>
          <w:sz w:val="16"/>
          <w:szCs w:val="16"/>
          <w:lang w:eastAsia="ru-RU"/>
        </w:rPr>
      </w:pPr>
    </w:p>
    <w:p w:rsidR="008619E1" w:rsidRPr="00F62E8A" w:rsidRDefault="008619E1" w:rsidP="00F62E8A">
      <w:pPr>
        <w:widowControl w:val="0"/>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1. Утвердить Административный регламент предоставления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 к настоящему постановлению.</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2. Признать утратившим силу постановление администрации Войсковицкого сельского поселения Гатчинского муниципального района Ленинградской области от 29.03.2021 №68   «Об утверждении Административного регламента администрации Войсковицкого сельского  поселения Гатчинского муниципального района  Ленинградской  области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3. Ответственным за предоставление муниципальной услуги назначить ведущего специалиста Амандус И.А.</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4. 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5. 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6. Настоящее постановление вступает в силу после его официального опубликования.</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7.   Контроль за исполнением настоящего постановления оставляю за собой.</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center"/>
        <w:outlineLvl w:val="1"/>
        <w:rPr>
          <w:rFonts w:eastAsiaTheme="minorEastAsia"/>
          <w:b/>
          <w:sz w:val="16"/>
          <w:szCs w:val="16"/>
          <w:lang w:eastAsia="ru-RU"/>
        </w:rPr>
      </w:pPr>
      <w:r w:rsidRPr="00F62E8A">
        <w:rPr>
          <w:rFonts w:eastAsiaTheme="minorEastAsia"/>
          <w:b/>
          <w:sz w:val="16"/>
          <w:szCs w:val="16"/>
          <w:lang w:eastAsia="ru-RU"/>
        </w:rPr>
        <w:t xml:space="preserve">Глава администрации </w:t>
      </w:r>
      <w:r w:rsidRPr="00F62E8A">
        <w:rPr>
          <w:rFonts w:eastAsiaTheme="minorEastAsia"/>
          <w:b/>
          <w:sz w:val="16"/>
          <w:szCs w:val="16"/>
          <w:lang w:eastAsia="ru-RU"/>
        </w:rPr>
        <w:tab/>
      </w:r>
      <w:r w:rsidRPr="00F62E8A">
        <w:rPr>
          <w:rFonts w:eastAsiaTheme="minorEastAsia"/>
          <w:b/>
          <w:sz w:val="16"/>
          <w:szCs w:val="16"/>
          <w:lang w:eastAsia="ru-RU"/>
        </w:rPr>
        <w:tab/>
        <w:t xml:space="preserve">                                                Е.В. Воронин</w:t>
      </w: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heme="minorEastAsia"/>
          <w:b/>
          <w:sz w:val="16"/>
          <w:szCs w:val="16"/>
          <w:lang w:eastAsia="ru-RU"/>
        </w:rPr>
      </w:pPr>
      <w:r w:rsidRPr="00F62E8A">
        <w:rPr>
          <w:rFonts w:eastAsiaTheme="minorEastAsia"/>
          <w:b/>
          <w:sz w:val="16"/>
          <w:szCs w:val="16"/>
          <w:lang w:eastAsia="ru-RU"/>
        </w:rPr>
        <w:t xml:space="preserve">                                    </w:t>
      </w:r>
    </w:p>
    <w:p w:rsidR="008619E1" w:rsidRPr="00F62E8A" w:rsidRDefault="008619E1" w:rsidP="00F62E8A">
      <w:pPr>
        <w:widowControl w:val="0"/>
        <w:autoSpaceDE w:val="0"/>
        <w:autoSpaceDN w:val="0"/>
        <w:adjustRightInd w:val="0"/>
        <w:spacing w:after="0" w:line="240" w:lineRule="auto"/>
        <w:jc w:val="both"/>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outlineLvl w:val="1"/>
        <w:rPr>
          <w:rFonts w:eastAsiaTheme="minorEastAsia"/>
          <w:sz w:val="16"/>
          <w:szCs w:val="16"/>
          <w:lang w:eastAsia="ru-RU"/>
        </w:rPr>
      </w:pPr>
    </w:p>
    <w:p w:rsidR="008619E1" w:rsidRPr="00F62E8A" w:rsidRDefault="008619E1" w:rsidP="00F62E8A">
      <w:pPr>
        <w:pStyle w:val="ConsPlusNormal"/>
        <w:jc w:val="center"/>
        <w:rPr>
          <w:rFonts w:ascii="Times New Roman" w:hAnsi="Times New Roman" w:cs="Times New Roman"/>
          <w:b/>
          <w:bCs/>
          <w:sz w:val="16"/>
          <w:szCs w:val="16"/>
        </w:rPr>
      </w:pPr>
      <w:r w:rsidRPr="00F62E8A">
        <w:rPr>
          <w:rFonts w:ascii="Times New Roman" w:hAnsi="Times New Roman" w:cs="Times New Roman"/>
          <w:b/>
          <w:bCs/>
          <w:sz w:val="16"/>
          <w:szCs w:val="16"/>
        </w:rPr>
        <w:t>Административный регламент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619E1" w:rsidRPr="00F62E8A" w:rsidRDefault="008619E1"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(Сокращенное наименование: «Предоставление сведений об объектах имущества,</w:t>
      </w:r>
      <w:r w:rsidRPr="00F62E8A">
        <w:rPr>
          <w:rFonts w:ascii="Times New Roman" w:eastAsiaTheme="minorHAnsi" w:hAnsi="Times New Roman" w:cs="Times New Roman"/>
          <w:bCs/>
          <w:sz w:val="16"/>
          <w:szCs w:val="16"/>
          <w:lang w:eastAsia="en-US"/>
        </w:rPr>
        <w:t xml:space="preserve"> </w:t>
      </w:r>
      <w:r w:rsidRPr="00F62E8A">
        <w:rPr>
          <w:rFonts w:ascii="Times New Roman" w:hAnsi="Times New Roman" w:cs="Times New Roman"/>
          <w:bCs/>
          <w:sz w:val="16"/>
          <w:szCs w:val="16"/>
        </w:rPr>
        <w:t xml:space="preserve">включенных в перечень муниципального имущества, предназначенного для предоставления субъектам малого и среднего предпринимательства») </w:t>
      </w:r>
    </w:p>
    <w:p w:rsidR="008619E1" w:rsidRPr="00F62E8A" w:rsidRDefault="008619E1" w:rsidP="00F62E8A">
      <w:pPr>
        <w:pStyle w:val="ConsPlusNormal"/>
        <w:jc w:val="center"/>
        <w:rPr>
          <w:rFonts w:ascii="Times New Roman" w:hAnsi="Times New Roman" w:cs="Times New Roman"/>
          <w:b/>
          <w:bCs/>
          <w:sz w:val="16"/>
          <w:szCs w:val="16"/>
        </w:rPr>
      </w:pPr>
      <w:r w:rsidRPr="00F62E8A">
        <w:rPr>
          <w:rFonts w:ascii="Times New Roman" w:hAnsi="Times New Roman" w:cs="Times New Roman"/>
          <w:bCs/>
          <w:sz w:val="16"/>
          <w:szCs w:val="16"/>
        </w:rPr>
        <w:t>(далее – муниципальная услуга, административный</w:t>
      </w:r>
      <w:r w:rsidRPr="00F62E8A">
        <w:rPr>
          <w:rFonts w:ascii="Times New Roman" w:hAnsi="Times New Roman" w:cs="Times New Roman"/>
          <w:sz w:val="16"/>
          <w:szCs w:val="16"/>
        </w:rPr>
        <w:t xml:space="preserve"> регламент</w:t>
      </w:r>
      <w:r w:rsidRPr="00F62E8A">
        <w:rPr>
          <w:rFonts w:ascii="Times New Roman" w:hAnsi="Times New Roman" w:cs="Times New Roman"/>
          <w:bCs/>
          <w:sz w:val="16"/>
          <w:szCs w:val="16"/>
        </w:rPr>
        <w:t>)</w:t>
      </w:r>
    </w:p>
    <w:p w:rsidR="008619E1" w:rsidRPr="00F62E8A" w:rsidRDefault="008619E1" w:rsidP="00F62E8A">
      <w:pPr>
        <w:pStyle w:val="ConsPlusNormal"/>
        <w:jc w:val="center"/>
        <w:rPr>
          <w:rFonts w:ascii="Times New Roman" w:hAnsi="Times New Roman" w:cs="Times New Roman"/>
          <w:bCs/>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1.1. Регламент устанавливает порядок и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1.2. Заявителями, имеющими право на получение муниципальной услуги, (далее – заявитель) являются: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физические лица, не являющиеся индивидуальными предпринимателями и применяющие специальный налоговый режим «Налог на профессиональный доход» (далее – физические лица, применяющие специальный налоговый режим);</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юридические лица, являющиеся субъектами малого и среднего предпринимательства, сведения о которых внесены в единый реестр субъектов малого и среднего предпринимательства, а также </w:t>
      </w:r>
      <w:r w:rsidRPr="00F62E8A">
        <w:rPr>
          <w:rFonts w:ascii="Times New Roman" w:hAnsi="Times New Roman" w:cs="Times New Roman"/>
          <w:bCs/>
          <w:sz w:val="16"/>
          <w:szCs w:val="16"/>
        </w:rPr>
        <w:t>организации, образующие инфраструктуру поддержки субъектов малого и среднего предпринимательства;</w:t>
      </w:r>
    </w:p>
    <w:p w:rsidR="008619E1" w:rsidRPr="00F62E8A" w:rsidRDefault="008619E1" w:rsidP="00F62E8A">
      <w:pPr>
        <w:pStyle w:val="ConsPlusNormal"/>
        <w:ind w:firstLine="709"/>
        <w:rPr>
          <w:rFonts w:ascii="Times New Roman" w:hAnsi="Times New Roman" w:cs="Times New Roman"/>
          <w:sz w:val="16"/>
          <w:szCs w:val="16"/>
        </w:rPr>
      </w:pPr>
      <w:r w:rsidRPr="00F62E8A">
        <w:rPr>
          <w:rFonts w:ascii="Times New Roman" w:hAnsi="Times New Roman" w:cs="Times New Roman"/>
          <w:sz w:val="16"/>
          <w:szCs w:val="16"/>
        </w:rPr>
        <w:t>- индивидуальные предприниматели, являющиеся субъектами малого и среднего предпринимательства, сведения о которых внесены в единый реестр субъектов малого и среднего предпринимательства.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Представлять интересы заявителя имеют право:</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от имени физических лиц:</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действующие в силу полномочий, основанных на доверенности или договоре;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от имени юридических лиц: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лица, действующие в соответствии с законом или учредительными документами от имени юридического лица без доверенности;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юридических лиц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от имени индивидуальных предпринимателей:</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индивидуальных предпринимателей в силу полномочий на основании доверенности или договора.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1.3. Информация о местах нахождения органа местного самоуправления (далее - ОМСУ), предоставляющего муниципальную услугу, ОИВ/ОМСУ/организаций,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государственной информационной системе «Реестр государственных и муниципальных услуг (функций) Ленинградской области» (далее - Реестр).</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2.1. Полное наименование муниципальной услуги: </w:t>
      </w:r>
      <w:r w:rsidRPr="00F62E8A">
        <w:rPr>
          <w:rFonts w:ascii="Times New Roman" w:hAnsi="Times New Roman" w:cs="Times New Roman"/>
          <w:bCs/>
          <w:sz w:val="16"/>
          <w:szCs w:val="16"/>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Сокращенное наименование муниципальной услуги: </w:t>
      </w:r>
      <w:r w:rsidRPr="00F62E8A">
        <w:rPr>
          <w:rFonts w:ascii="Times New Roman" w:hAnsi="Times New Roman" w:cs="Times New Roman"/>
          <w:bCs/>
          <w:sz w:val="16"/>
          <w:szCs w:val="16"/>
        </w:rPr>
        <w:t>«Предоставление сведений об объектах имущества, включенных в перечень муниципального имущества,</w:t>
      </w:r>
      <w:r w:rsidRPr="00F62E8A">
        <w:rPr>
          <w:rFonts w:ascii="Times New Roman" w:eastAsiaTheme="minorHAnsi" w:hAnsi="Times New Roman" w:cs="Times New Roman"/>
          <w:bCs/>
          <w:sz w:val="16"/>
          <w:szCs w:val="16"/>
          <w:lang w:eastAsia="en-US"/>
        </w:rPr>
        <w:t xml:space="preserve"> </w:t>
      </w:r>
      <w:r w:rsidRPr="00F62E8A">
        <w:rPr>
          <w:rFonts w:ascii="Times New Roman" w:hAnsi="Times New Roman" w:cs="Times New Roman"/>
          <w:bCs/>
          <w:sz w:val="16"/>
          <w:szCs w:val="16"/>
        </w:rPr>
        <w:t>предназначенного для предоставления</w:t>
      </w:r>
      <w:r w:rsidRPr="00F62E8A">
        <w:rPr>
          <w:rFonts w:ascii="Times New Roman" w:eastAsiaTheme="minorHAnsi" w:hAnsi="Times New Roman" w:cs="Times New Roman"/>
          <w:bCs/>
          <w:sz w:val="16"/>
          <w:szCs w:val="16"/>
          <w:lang w:eastAsia="en-US"/>
        </w:rPr>
        <w:t xml:space="preserve"> </w:t>
      </w:r>
      <w:r w:rsidRPr="00F62E8A">
        <w:rPr>
          <w:rFonts w:ascii="Times New Roman" w:hAnsi="Times New Roman" w:cs="Times New Roman"/>
          <w:bCs/>
          <w:sz w:val="16"/>
          <w:szCs w:val="16"/>
        </w:rPr>
        <w:t>субъектам малого и среднего предпринимательства»</w:t>
      </w:r>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sz w:val="16"/>
          <w:szCs w:val="16"/>
        </w:rPr>
        <w:t>2.2. Муниципальную услугу предоставляет: ОМСУ.</w:t>
      </w:r>
      <w:r w:rsidRPr="00F62E8A">
        <w:rPr>
          <w:rFonts w:ascii="Times New Roman" w:hAnsi="Times New Roman" w:cs="Times New Roman"/>
          <w:bCs/>
          <w:sz w:val="16"/>
          <w:szCs w:val="16"/>
        </w:rPr>
        <w:t xml:space="preserve"> В предоставлении муниципальной услуги участвует</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Заявление на получение муниципальной услуги с комплектом документов принимается: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Заявитель имеет право записаться на прием для подачи заявления о предоставлении услуги следующими способами: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посредством ПГУ ЛО/ЕПГУ - в ОМСУ, в МФЦ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по телефону - в ОМСУ,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посредством сайта ОМСУ -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Для записи заявитель выбирает любую свободную для приема дату и время в пределах установленного в ОМСУ или МФЦ графика приема заявителей.</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w:t>
      </w:r>
      <w:hyperlink r:id="rId437" w:history="1">
        <w:r w:rsidRPr="00F62E8A">
          <w:rPr>
            <w:rStyle w:val="a3"/>
            <w:rFonts w:ascii="Times New Roman" w:hAnsi="Times New Roman" w:cs="Times New Roman"/>
            <w:bCs/>
            <w:sz w:val="16"/>
            <w:szCs w:val="16"/>
          </w:rPr>
          <w:t>частью 18 статьи 14.1</w:t>
        </w:r>
      </w:hyperlink>
      <w:r w:rsidRPr="00F62E8A">
        <w:rPr>
          <w:rFonts w:ascii="Times New Roman" w:hAnsi="Times New Roman" w:cs="Times New Roman"/>
          <w:bCs/>
          <w:sz w:val="16"/>
          <w:szCs w:val="16"/>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2.3. Результатом предоставления муниципальной услуги является: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сведений (письма) об объектах имущества, включенных Перечень муниципального имущества ОМСУ,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утвержденный администрацией МО Войсковицкое сельское поселение Гатчинского муниципального района Ленинградской области ;</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уведомление об отказе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на адрес электронной почты;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сайт ОМСУ (при технической реализации).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2.4. Срок предоставления муниципальной услуги составляет не более 5 рабочих дней с даты поступления (регистрации) заявления в ОМСУ.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Конституция Российской Федерации от 12 декабря 1993 года;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Федеральный закон от 27.07.2006 № 152-ФЗ «О персональных данных»;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Федеральный закон от 6 апреля 2011 года № 63-ФЗ «Об электронной подписи»;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Федеральный закон от 2 мая 2006 года № 59-ФЗ «О порядке рассмотрения обращений граждан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Федеральный закон от 9 февраля 2009 года № 8-ФЗ «Об обеспечении доступа к информации о деятельности государственных органов и органов местного самоуправления»;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Федеральный закон от 27.07.2010 № 210-ФЗ «Об организации предоставления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7) Федеральный закон</w:t>
      </w:r>
      <w:r w:rsidRPr="00F62E8A">
        <w:rPr>
          <w:rFonts w:ascii="Times New Roman" w:hAnsi="Times New Roman" w:cs="Times New Roman"/>
          <w:bCs/>
          <w:sz w:val="16"/>
          <w:szCs w:val="16"/>
        </w:rPr>
        <w:t xml:space="preserve"> от 24.07.2007 № 209-ФЗ «О развитии малого и среднего предпринимательства в Российской Федерации»;</w:t>
      </w:r>
    </w:p>
    <w:p w:rsidR="008619E1" w:rsidRPr="00F62E8A" w:rsidRDefault="008619E1" w:rsidP="00F62E8A">
      <w:pPr>
        <w:pStyle w:val="ConsPlusNormal"/>
        <w:ind w:firstLine="567"/>
        <w:jc w:val="both"/>
        <w:rPr>
          <w:rFonts w:ascii="Times New Roman" w:hAnsi="Times New Roman" w:cs="Times New Roman"/>
          <w:bCs/>
          <w:sz w:val="16"/>
          <w:szCs w:val="16"/>
        </w:rPr>
      </w:pPr>
      <w:r w:rsidRPr="00F62E8A">
        <w:rPr>
          <w:rFonts w:ascii="Times New Roman" w:hAnsi="Times New Roman" w:cs="Times New Roman"/>
          <w:sz w:val="16"/>
          <w:szCs w:val="16"/>
        </w:rPr>
        <w:t xml:space="preserve">8) </w:t>
      </w:r>
      <w:r w:rsidRPr="00F62E8A">
        <w:rPr>
          <w:rFonts w:ascii="Times New Roman" w:hAnsi="Times New Roman" w:cs="Times New Roman"/>
          <w:bCs/>
          <w:sz w:val="16"/>
          <w:szCs w:val="16"/>
        </w:rPr>
        <w:t>Федеральный закон от 27 июля 2006 года № 149-ФЗ «Об информации, информационных технологиях и о защите информации»;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9) Постановление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10) </w:t>
      </w:r>
      <w:r w:rsidRPr="00F62E8A">
        <w:rPr>
          <w:rFonts w:ascii="Times New Roman" w:hAnsi="Times New Roman" w:cs="Times New Roman"/>
          <w:bCs/>
          <w:sz w:val="16"/>
          <w:szCs w:val="16"/>
        </w:rPr>
        <w:t xml:space="preserve">Постановление Правительства Российской Федерации от 22 декабря 2012 года № 1376 «Об утверждении Правил организации </w:t>
      </w:r>
      <w:r w:rsidRPr="00F62E8A">
        <w:rPr>
          <w:rFonts w:ascii="Times New Roman" w:hAnsi="Times New Roman" w:cs="Times New Roman"/>
          <w:bCs/>
          <w:sz w:val="16"/>
          <w:szCs w:val="16"/>
        </w:rPr>
        <w:lastRenderedPageBreak/>
        <w:t>деятельности многофункциональных центров предоставления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11) Приказ Минэкономразвития России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12) </w:t>
      </w:r>
      <w:r w:rsidRPr="00F62E8A">
        <w:rPr>
          <w:rFonts w:ascii="Times New Roman" w:hAnsi="Times New Roman" w:cs="Times New Roman"/>
          <w:sz w:val="16"/>
          <w:szCs w:val="16"/>
        </w:rPr>
        <w:t>нормативные правовые акты органов местного самоуправления.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w:t>
      </w:r>
      <w:hyperlink w:anchor="P612" w:history="1">
        <w:r w:rsidRPr="00F62E8A">
          <w:rPr>
            <w:rFonts w:ascii="Times New Roman" w:hAnsi="Times New Roman" w:cs="Times New Roman"/>
            <w:sz w:val="16"/>
            <w:szCs w:val="16"/>
          </w:rPr>
          <w:t>заявление</w:t>
        </w:r>
      </w:hyperlink>
      <w:r w:rsidRPr="00F62E8A">
        <w:rPr>
          <w:rFonts w:ascii="Times New Roman" w:hAnsi="Times New Roman" w:cs="Times New Roman"/>
          <w:sz w:val="16"/>
          <w:szCs w:val="16"/>
        </w:rPr>
        <w:t xml:space="preserve"> о предоставлении услуги в соответствии с приложением № 1;</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заявлении указываются: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фамилия, имя, отчество (при наличии) индивидуального предпринимателя, его</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место жительства или полное наименование юридического лица, фамилия, имя, отчество (при наличии) руководителя, его</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место нахождения;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 реквизиты документа, удостоверяющего личность заявителя или представителя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 реквизиты документа, подтверждающего полномочия представителя заявителя;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4. почтовый адрес, адрес электронной почты, номера телефонов (факсов) для обратной связи;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5. способ получения результатов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6. подпись заявителя или уполномоченного представителя;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7. дата составления заявления.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Заявление заполняется при помощи технических средств или от руки разборчиво (печатными буквами). При обращении в ОМСУ заявление заполняется заявителем собственноручно, при обращении в ГБУ ЛО «МФЦ» заявление заполняется специалистом ГБУ ЛО «МФЦ».</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Не допускается исправление ошибок путем зачеркивания или с помощью корректирующих средств.</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Бланк заявления заявитель может получить у должностного лица ОМСУ. Заявитель вправе заполнить и распечатать бланк заявления на официальных сайтах ОМСУ.</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при обращении в ОМСУ или МФЦ необходимо предъявить документ, удостоверяющий личность: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N 2П, удостоверение личности военнослужащего РФ);</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иностранного гражданина, лица без гражданства, включая вид на жительство и удостоверение беженца;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учредительные документы (при обращении юридического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eastAsiaTheme="minorEastAsia" w:hAnsi="Times New Roman" w:cs="Times New Roman"/>
          <w:sz w:val="16"/>
          <w:szCs w:val="16"/>
        </w:rPr>
        <w:t xml:space="preserve"> </w:t>
      </w:r>
      <w:r w:rsidRPr="00F62E8A">
        <w:rPr>
          <w:rFonts w:ascii="Times New Roman" w:hAnsi="Times New Roman" w:cs="Times New Roman"/>
          <w:sz w:val="16"/>
          <w:szCs w:val="16"/>
        </w:rPr>
        <w:t>выписку из Единого государственного реестра юридических лиц в случае, если заявителем является юридическое лицо;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выписку из Единого государственного реестра индивидуальных предпринимателей, если заявителем является индивидуальный предприниматель;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выписку из Единого реестра субъектов малого и среднего предпринимательства в целях установления отнесения/неотнесения заявителя к субъектам малого или среднего предпринимательства или к организации, образующей инфраструктуру поддержки субъектов малого и среднего предпринимательства;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сведения (выписка) из Единого государственного реестра организаций, образующих инфраструктуру поддержки субъектов малого и среднего предпринимательства (для организаций, образующих инфраструктуру поддержки субъектов малого и среднего предпринимательства, в соответствии с Федеральным законом № 209-ФЗ);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 сведения (выписка) о применении специального налогового режима «Налог на профессиональный доход» (для физических лиц, применяющих специальный налоговый режим).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2.7.1. Заявитель вправе представить документы (сведения), указанные в </w:t>
      </w:r>
      <w:hyperlink w:anchor="P215" w:history="1">
        <w:r w:rsidRPr="00F62E8A">
          <w:rPr>
            <w:rFonts w:ascii="Times New Roman" w:hAnsi="Times New Roman" w:cs="Times New Roman"/>
            <w:sz w:val="16"/>
            <w:szCs w:val="16"/>
          </w:rPr>
          <w:t>пункте 2.7</w:t>
        </w:r>
      </w:hyperlink>
      <w:r w:rsidRPr="00F62E8A">
        <w:rPr>
          <w:rFonts w:ascii="Times New Roman" w:hAnsi="Times New Roman" w:cs="Times New Roman"/>
          <w:sz w:val="16"/>
          <w:szCs w:val="16"/>
        </w:rPr>
        <w:t xml:space="preserve"> настоящего регламента, по собственной инициативе.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2.7.2. При предоставлении муниципальной услуги запрещается требовать от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438" w:history="1">
        <w:r w:rsidRPr="00F62E8A">
          <w:rPr>
            <w:rFonts w:ascii="Times New Roman" w:hAnsi="Times New Roman" w:cs="Times New Roman"/>
            <w:sz w:val="16"/>
            <w:szCs w:val="16"/>
          </w:rPr>
          <w:t>части 6 статьи 7</w:t>
        </w:r>
      </w:hyperlink>
      <w:r w:rsidRPr="00F62E8A">
        <w:rPr>
          <w:rFonts w:ascii="Times New Roman" w:hAnsi="Times New Roman" w:cs="Times New Roman"/>
          <w:sz w:val="16"/>
          <w:szCs w:val="16"/>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39" w:history="1">
        <w:r w:rsidRPr="00F62E8A">
          <w:rPr>
            <w:rFonts w:ascii="Times New Roman" w:hAnsi="Times New Roman" w:cs="Times New Roman"/>
            <w:sz w:val="16"/>
            <w:szCs w:val="16"/>
          </w:rPr>
          <w:t>части 1 статьи 9</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представления на бумажном носителе документов и информации, электронные образы которых ранее были заверены в соответствии с </w:t>
      </w:r>
      <w:hyperlink r:id="rId440" w:history="1">
        <w:r w:rsidRPr="00F62E8A">
          <w:rPr>
            <w:rStyle w:val="a3"/>
            <w:rFonts w:ascii="Times New Roman" w:hAnsi="Times New Roman" w:cs="Times New Roman"/>
            <w:bCs/>
            <w:sz w:val="16"/>
            <w:szCs w:val="16"/>
          </w:rPr>
          <w:t>пунктом 7.2 части 1 статьи 16</w:t>
        </w:r>
      </w:hyperlink>
      <w:r w:rsidRPr="00F62E8A">
        <w:rPr>
          <w:rFonts w:ascii="Times New Roman" w:hAnsi="Times New Roman" w:cs="Times New Roman"/>
          <w:bCs/>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 xml:space="preserve">2) при условии наличия запроса заявителя о предоставлении муниципальной услуги, в отношении которых у заявителя могут </w:t>
      </w:r>
      <w:r w:rsidRPr="00F62E8A">
        <w:rPr>
          <w:rFonts w:ascii="Times New Roman" w:hAnsi="Times New Roman" w:cs="Times New Roman"/>
          <w:bCs/>
          <w:sz w:val="16"/>
          <w:szCs w:val="16"/>
        </w:rPr>
        <w:lastRenderedPageBreak/>
        <w:t>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Основания для приостановления предоставления муниципальной услуги не предусмотрены.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2.9. Исчерпывающий перечень оснований для отказа в приеме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Заявление подано лицом, не уполномоченным на осуществление таких действий;</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sz w:val="16"/>
          <w:szCs w:val="16"/>
        </w:rPr>
        <w:t xml:space="preserve">заявителем не представлены документы, установленные </w:t>
      </w:r>
      <w:hyperlink w:anchor="P111" w:history="1">
        <w:r w:rsidRPr="00F62E8A">
          <w:rPr>
            <w:rStyle w:val="a3"/>
            <w:rFonts w:ascii="Times New Roman" w:hAnsi="Times New Roman" w:cs="Times New Roman"/>
            <w:sz w:val="16"/>
            <w:szCs w:val="16"/>
          </w:rPr>
          <w:t>п. 2.6</w:t>
        </w:r>
      </w:hyperlink>
      <w:r w:rsidRPr="00F62E8A">
        <w:rPr>
          <w:rFonts w:ascii="Times New Roman" w:hAnsi="Times New Roman" w:cs="Times New Roman"/>
          <w:sz w:val="16"/>
          <w:szCs w:val="16"/>
        </w:rPr>
        <w:t xml:space="preserve">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3) Заявление на получение услуги оформлено не в соответствии с административным регламентом;</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4) Представленные заявителем документы не отвечают требованиям, установленным административным регламентом;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1) Представленные заявителем документы недействительны/указанные в заявлении сведения недостоверны;</w:t>
      </w:r>
    </w:p>
    <w:p w:rsidR="008619E1" w:rsidRPr="00F62E8A" w:rsidRDefault="008619E1" w:rsidP="00F62E8A">
      <w:pPr>
        <w:pStyle w:val="ConsPlusNormal"/>
        <w:ind w:firstLine="540"/>
        <w:jc w:val="both"/>
        <w:rPr>
          <w:rFonts w:ascii="Times New Roman" w:hAnsi="Times New Roman" w:cs="Times New Roman"/>
          <w:bCs/>
          <w:sz w:val="16"/>
          <w:szCs w:val="16"/>
        </w:rPr>
      </w:pPr>
      <w:r w:rsidRPr="00F62E8A">
        <w:rPr>
          <w:rFonts w:ascii="Times New Roman" w:hAnsi="Times New Roman" w:cs="Times New Roman"/>
          <w:bCs/>
          <w:sz w:val="16"/>
          <w:szCs w:val="16"/>
        </w:rPr>
        <w:t>2) Отсутствие права на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заявитель не является субъектом малого или среднего предпринимательства или организацией, образующей инфраструктуру поддержки субъектов малого и среднего предпринимательства.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2.11.1. Муниципальная услуга предоставляется бесплатно.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2.13. Срок регистрации запроса заявителя о предоставлении муниципальной услуги составляет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личном обращении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почтовой связью в ОМСУ - в день поступления запроса;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на бумажном носителе из МФЦ в ОМСУ - в день передачи документов из МФЦ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направлении запроса в форме электронного документа посредством ЕПГУ или ПГУ ЛО, сайта ОМСУ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 Предоставление муниципальной услуги осуществляется в специально выделенных для этих целей помещениях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наличии технической возможности);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возможность получения муниципальной услуги по экстерриториальному принципу.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89" w:history="1">
        <w:r w:rsidRPr="00F62E8A">
          <w:rPr>
            <w:rFonts w:ascii="Times New Roman" w:hAnsi="Times New Roman" w:cs="Times New Roman"/>
            <w:sz w:val="16"/>
            <w:szCs w:val="16"/>
          </w:rPr>
          <w:t>пункте 2.14</w:t>
        </w:r>
      </w:hyperlink>
      <w:r w:rsidRPr="00F62E8A">
        <w:rPr>
          <w:rFonts w:ascii="Times New Roman" w:hAnsi="Times New Roman" w:cs="Times New Roman"/>
          <w:sz w:val="16"/>
          <w:szCs w:val="16"/>
        </w:rPr>
        <w:t>;</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исполнение требований доступности услуг для инвалидов;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соблюдение времени ожидания в очереди при подаче запроса и получении результата;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отсутствие жалоб на действия или бездействие должностных лиц ОМСУ, поданных в установленном порядке.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2.16. Получение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Получение согласований, которые являются необходимыми и обязательными для предоставления муниципальной услуги, не требуется.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2.17.1. Подача запросов, документов, информации, необходимых для получения муниципальных услуг, предоставляемых в ОМСУ, а также получение результатов предоставления таких услуг осуществляется в любом предоставляющем такие услуги подразделении соответствующего ОМСУ или МФЦ при наличии соглашения, указанного в </w:t>
      </w:r>
      <w:hyperlink r:id="rId441" w:history="1">
        <w:r w:rsidRPr="00F62E8A">
          <w:rPr>
            <w:rFonts w:ascii="Times New Roman" w:hAnsi="Times New Roman" w:cs="Times New Roman"/>
            <w:sz w:val="16"/>
            <w:szCs w:val="16"/>
          </w:rPr>
          <w:t>статье 15</w:t>
        </w:r>
      </w:hyperlink>
      <w:r w:rsidRPr="00F62E8A">
        <w:rPr>
          <w:rFonts w:ascii="Times New Roman" w:hAnsi="Times New Roman" w:cs="Times New Roman"/>
          <w:sz w:val="16"/>
          <w:szCs w:val="16"/>
        </w:rPr>
        <w:t xml:space="preserve"> Федерального закона № 210-ФЗ, в пределах территории Ленинградской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3. Состав, последовательность и сроки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требования к порядку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их выполнения, в том числе особенности выполнения</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прием и регистрация заявления о предоставлении муниципальной услуги - 1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рассмотрение документов об оказании муниципальной услуги - 2 рабочих дня;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 подготовка сведений об объектах имущества, включенных Перечень муниципального имущества ОМСУ,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или </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уведомления об отказе в предоставлении муниципальной услуги - 1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выдача результата - 1 рабочий день.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заявления о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Основанием для начала данной административной процедуры: поступление в ОМСУ заявления и документов, предусмотренных </w:t>
      </w:r>
      <w:hyperlink r:id="rId442" w:history="1">
        <w:r w:rsidRPr="00F62E8A">
          <w:rPr>
            <w:rStyle w:val="a3"/>
            <w:rFonts w:ascii="Times New Roman" w:hAnsi="Times New Roman" w:cs="Times New Roman"/>
            <w:sz w:val="16"/>
            <w:szCs w:val="16"/>
          </w:rPr>
          <w:t>п. 2.</w:t>
        </w:r>
      </w:hyperlink>
      <w:r w:rsidRPr="00F62E8A">
        <w:rPr>
          <w:rFonts w:ascii="Times New Roman" w:hAnsi="Times New Roman" w:cs="Times New Roman"/>
          <w:sz w:val="16"/>
          <w:szCs w:val="16"/>
        </w:rPr>
        <w:t>6 настоящего Административного регламента;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3.1.2.2. Содержание административного действия, продолжительность и (или) максимальный срок его выполнения:</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3.1.2.4.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3.1.3. Рассмотрение документов о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3.1.3.2. Содержание административного действия (административных действий), продолжительность и (или) максимальный срок его (их)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2 дней с даты окончания первой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anchor="P215" w:history="1">
        <w:r w:rsidRPr="00F62E8A">
          <w:rPr>
            <w:rStyle w:val="a3"/>
            <w:rFonts w:ascii="Times New Roman" w:hAnsi="Times New Roman" w:cs="Times New Roman"/>
            <w:sz w:val="16"/>
            <w:szCs w:val="16"/>
          </w:rPr>
          <w:t>пунктом 2.7</w:t>
        </w:r>
      </w:hyperlink>
      <w:r w:rsidRPr="00F62E8A">
        <w:rPr>
          <w:rFonts w:ascii="Times New Roman" w:hAnsi="Times New Roman" w:cs="Times New Roman"/>
          <w:sz w:val="16"/>
          <w:szCs w:val="16"/>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2 дней с даты окончания первой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3.1.3.3. Лицо, ответственное за выполнение административной процедуры: должностное лицо, ответственное за формирование проекта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3.1.3.4.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3.1.3.5. Результат выполнения административной процедуры подготовка: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eastAsiaTheme="minorHAnsi" w:hAnsi="Times New Roman" w:cs="Times New Roman"/>
          <w:sz w:val="16"/>
          <w:szCs w:val="16"/>
          <w:lang w:eastAsia="en-US"/>
        </w:rPr>
        <w:t xml:space="preserve"> </w:t>
      </w:r>
      <w:r w:rsidRPr="00F62E8A">
        <w:rPr>
          <w:rFonts w:ascii="Times New Roman" w:hAnsi="Times New Roman" w:cs="Times New Roman"/>
          <w:sz w:val="16"/>
          <w:szCs w:val="16"/>
        </w:rPr>
        <w:t>сведений (письма) об объектах имущества, включенных Перечень муниципального имущества ОМСУ,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проекта уведомления об отказе в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3.1.4.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3.1.4.2. Содержание административного действия (административных действий), продолжительность и (или)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3.1.4.4. Критерий принятия решения: наличие/отсутствие у заявителя права на получение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3.1.4.5. Результат выполнения административной процедуры: подписание письма, содержащего сведения об объектах имущества, включенных Перечень муниципального имущества ОМСУ,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или уведомления об отказе в предоставлении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3.1.5. Выдача результата.</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3.1.5.1. Основание для начала административной процедуры: подписанное решение (уведомление), являющееся результатом предоставления муниципальной услуги.</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3.1.5.2. Содержание административного действия, продолжительность и (или) максимальный срок его выполнения:</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1 действие: должностное лицо, ответственное за делопроизводство, регистрирует результат предоставления муниципальной услуги: положительное решение или уведомление об отказе в предоставлении муниципальной услуги не позднее 1 рабочего дня с даты окончания третьей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с даты окончания первого административного действия данной административной процедуры.</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3.1.5.3. Лицо, ответственное за выполнение административной процедуры: должностное лицо, ответственное за делопроизводство.</w:t>
      </w:r>
    </w:p>
    <w:p w:rsidR="008619E1" w:rsidRPr="00F62E8A" w:rsidRDefault="008619E1"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3.2. Особенности выполнения административных процедур в электронной форме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3.2.3. Муниципальная услуга может быть получена через ПГУ ЛО либо через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3.2.4. Для подачи заявления через ЕПГУ или через ПГУ ЛО заявитель должен выполнить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пройти идентификацию и аутентификацию в ЕСИА;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3.3.2. В течение 5 (пяти)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w:t>
      </w:r>
      <w:r w:rsidRPr="00F62E8A">
        <w:rPr>
          <w:rFonts w:ascii="Times New Roman" w:hAnsi="Times New Roman" w:cs="Times New Roman"/>
          <w:sz w:val="16"/>
          <w:szCs w:val="16"/>
        </w:rPr>
        <w:lastRenderedPageBreak/>
        <w:t>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регламента</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дается письменный ответ.</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Руководитель ОМСУ несет персональную ответственность за обеспечение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Работники ОМСУ при предоставлении муниципальной услуги несут персональную ответственность:</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5. Досудебный (внесудебный) порядок обжалования решений</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действий (бездействия) органа, предоставляющего</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муниципальную услугу, а также должностных лиц органа,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предоставляющего муниципальную услугу,</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либо муниципальных служащих,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многофункционального центра предоставления государственных</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и муниципальных услуг, работника многофункционального центра</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предоставления государственных и муниципальных услуг</w:t>
      </w:r>
    </w:p>
    <w:p w:rsidR="008619E1" w:rsidRPr="00F62E8A" w:rsidRDefault="008619E1" w:rsidP="00F62E8A">
      <w:pPr>
        <w:pStyle w:val="ConsPlusNormal"/>
        <w:ind w:firstLine="540"/>
        <w:jc w:val="both"/>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 нарушение срока регистрации запроса заявителя о предоставлении муниципальной услуги, запроса, указанного в </w:t>
      </w:r>
      <w:hyperlink r:id="rId443" w:history="1">
        <w:r w:rsidRPr="00F62E8A">
          <w:rPr>
            <w:rFonts w:ascii="Times New Roman" w:hAnsi="Times New Roman" w:cs="Times New Roman"/>
            <w:sz w:val="16"/>
            <w:szCs w:val="16"/>
          </w:rPr>
          <w:t>статье 15.1</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44"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w:t>
      </w:r>
      <w:r w:rsidRPr="00F62E8A">
        <w:rPr>
          <w:rFonts w:ascii="Times New Roman" w:hAnsi="Times New Roman" w:cs="Times New Roman"/>
          <w:sz w:val="16"/>
          <w:szCs w:val="16"/>
        </w:rPr>
        <w:lastRenderedPageBreak/>
        <w:t xml:space="preserve">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45"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46"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7"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48" w:history="1">
        <w:r w:rsidRPr="00F62E8A">
          <w:rPr>
            <w:rFonts w:ascii="Times New Roman" w:hAnsi="Times New Roman" w:cs="Times New Roman"/>
            <w:sz w:val="16"/>
            <w:szCs w:val="16"/>
          </w:rPr>
          <w:t>пунктом 4 части 1 статьи 7</w:t>
        </w:r>
      </w:hyperlink>
      <w:r w:rsidRPr="00F62E8A">
        <w:rPr>
          <w:rFonts w:ascii="Times New Roman" w:hAnsi="Times New Roman" w:cs="Times New Roman"/>
          <w:sz w:val="16"/>
          <w:szCs w:val="16"/>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49" w:history="1">
        <w:r w:rsidRPr="00F62E8A">
          <w:rPr>
            <w:rFonts w:ascii="Times New Roman" w:hAnsi="Times New Roman" w:cs="Times New Roman"/>
            <w:sz w:val="16"/>
            <w:szCs w:val="16"/>
          </w:rPr>
          <w:t>частью 1.3 статьи 16</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450" w:history="1">
        <w:r w:rsidRPr="00F62E8A">
          <w:rPr>
            <w:rFonts w:ascii="Times New Roman" w:hAnsi="Times New Roman" w:cs="Times New Roman"/>
            <w:sz w:val="16"/>
            <w:szCs w:val="16"/>
          </w:rPr>
          <w:t>части 5 статьи 11.2</w:t>
        </w:r>
      </w:hyperlink>
      <w:r w:rsidRPr="00F62E8A">
        <w:rPr>
          <w:rFonts w:ascii="Times New Roman" w:hAnsi="Times New Roman" w:cs="Times New Roman"/>
          <w:sz w:val="16"/>
          <w:szCs w:val="16"/>
        </w:rPr>
        <w:t xml:space="preserve"> Федерального закона № 210-ФЗ.</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451" w:history="1">
        <w:r w:rsidRPr="00F62E8A">
          <w:rPr>
            <w:rFonts w:ascii="Times New Roman" w:hAnsi="Times New Roman" w:cs="Times New Roman"/>
            <w:sz w:val="16"/>
            <w:szCs w:val="16"/>
          </w:rPr>
          <w:t>статьей 11.1</w:t>
        </w:r>
      </w:hyperlink>
      <w:r w:rsidRPr="00F62E8A">
        <w:rPr>
          <w:rFonts w:ascii="Times New Roman" w:hAnsi="Times New Roman" w:cs="Times New Roman"/>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В случае признания жалобы не подлежащей удовлетворению в ответе заявителю даются аргументированные разъяснения о причинах </w:t>
      </w:r>
      <w:r w:rsidRPr="00F62E8A">
        <w:rPr>
          <w:rFonts w:ascii="Times New Roman" w:hAnsi="Times New Roman" w:cs="Times New Roman"/>
          <w:sz w:val="16"/>
          <w:szCs w:val="16"/>
        </w:rPr>
        <w:lastRenderedPageBreak/>
        <w:t>принятого решения, а также информация о порядке обжалования принятого решения.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6. Особенности выполнения административных процедур</w:t>
      </w: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в многофункциональных центрах</w:t>
      </w:r>
    </w:p>
    <w:p w:rsidR="008619E1" w:rsidRPr="00F62E8A" w:rsidRDefault="008619E1" w:rsidP="00F62E8A">
      <w:pPr>
        <w:pStyle w:val="ConsPlusNormal"/>
        <w:jc w:val="center"/>
        <w:rPr>
          <w:rFonts w:ascii="Times New Roman" w:hAnsi="Times New Roman" w:cs="Times New Roman"/>
          <w:sz w:val="16"/>
          <w:szCs w:val="16"/>
        </w:rPr>
      </w:pP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 определяет предмет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проводит проверку правильности заполнения обращения;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г) проводит проверку укомплектованности пакета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е) заверяет каждый документ дела своей электронной подписью (далее - ЭП);</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 направляет копии документов и реестр документов в ОМСУ:</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составе пакетов электронных дел) в день обращения заявителя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окончании приема документов специалист МФЦ выдает заявителю расписку в приеме документов.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6.3. При установлении работником МФЦ следующих фактов:</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а) представление заявителем неполного комплекта документов, указанных в </w:t>
      </w:r>
      <w:hyperlink w:anchor="P167" w:history="1">
        <w:r w:rsidRPr="00F62E8A">
          <w:rPr>
            <w:rFonts w:ascii="Times New Roman" w:hAnsi="Times New Roman" w:cs="Times New Roman"/>
            <w:sz w:val="16"/>
            <w:szCs w:val="16"/>
          </w:rPr>
          <w:t>пункте 2.6</w:t>
        </w:r>
      </w:hyperlink>
      <w:r w:rsidRPr="00F62E8A">
        <w:rPr>
          <w:rFonts w:ascii="Times New Roman" w:hAnsi="Times New Roman" w:cs="Times New Roman"/>
          <w:sz w:val="16"/>
          <w:szCs w:val="16"/>
        </w:rPr>
        <w:t xml:space="preserve"> настоящего регламента, и наличие соответствующего основания для отказа в приеме документов, указанного в </w:t>
      </w:r>
      <w:hyperlink w:anchor="P242" w:history="1">
        <w:r w:rsidRPr="00F62E8A">
          <w:rPr>
            <w:rFonts w:ascii="Times New Roman" w:hAnsi="Times New Roman" w:cs="Times New Roman"/>
            <w:sz w:val="16"/>
            <w:szCs w:val="16"/>
          </w:rPr>
          <w:t>пункте 2.9</w:t>
        </w:r>
      </w:hyperlink>
      <w:r w:rsidRPr="00F62E8A">
        <w:rPr>
          <w:rFonts w:ascii="Times New Roman" w:hAnsi="Times New Roman" w:cs="Times New Roman"/>
          <w:sz w:val="16"/>
          <w:szCs w:val="16"/>
        </w:rPr>
        <w:t xml:space="preserve"> настоящего административного регламента, специалист МФЦ выполняет в соответствии с настоящим регламентом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сообщает заявителю, какие необходимые документы им не представлены;</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б) несоответствие категории заявителя кругу лиц, имеющих право на получение муниципальной услуги, указанных в </w:t>
      </w:r>
      <w:hyperlink w:anchor="P52" w:history="1">
        <w:r w:rsidRPr="00F62E8A">
          <w:rPr>
            <w:rFonts w:ascii="Times New Roman" w:hAnsi="Times New Roman" w:cs="Times New Roman"/>
            <w:sz w:val="16"/>
            <w:szCs w:val="16"/>
          </w:rPr>
          <w:t>пункте 1.2</w:t>
        </w:r>
      </w:hyperlink>
      <w:r w:rsidRPr="00F62E8A">
        <w:rPr>
          <w:rFonts w:ascii="Times New Roman" w:hAnsi="Times New Roman" w:cs="Times New Roman"/>
          <w:sz w:val="16"/>
          <w:szCs w:val="16"/>
        </w:rPr>
        <w:t xml:space="preserve"> настоящего регламента, а также наличие соответствующего основания для отказа в приеме документов, указанного в </w:t>
      </w:r>
      <w:hyperlink w:anchor="P242" w:history="1">
        <w:r w:rsidRPr="00F62E8A">
          <w:rPr>
            <w:rFonts w:ascii="Times New Roman" w:hAnsi="Times New Roman" w:cs="Times New Roman"/>
            <w:sz w:val="16"/>
            <w:szCs w:val="16"/>
          </w:rPr>
          <w:t>пункте 2.9</w:t>
        </w:r>
      </w:hyperlink>
      <w:r w:rsidRPr="00F62E8A">
        <w:rPr>
          <w:rFonts w:ascii="Times New Roman" w:hAnsi="Times New Roman" w:cs="Times New Roman"/>
          <w:sz w:val="16"/>
          <w:szCs w:val="16"/>
        </w:rPr>
        <w:t xml:space="preserve"> настоящего административного регламента, специалист МФЦ выполняет в соответствии с настоящим регламентом следующие действия:</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сообщает заявителю об отсутствии у него права на получение муниципальной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распечатывает расписку о предоставлении консультации.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6.4.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452" w:history="1">
        <w:r w:rsidRPr="00F62E8A">
          <w:rPr>
            <w:rStyle w:val="a3"/>
            <w:rFonts w:ascii="Times New Roman" w:hAnsi="Times New Roman" w:cs="Times New Roman"/>
            <w:sz w:val="16"/>
            <w:szCs w:val="16"/>
          </w:rPr>
          <w:t>требованиями</w:t>
        </w:r>
      </w:hyperlink>
      <w:r w:rsidRPr="00F62E8A">
        <w:rPr>
          <w:rFonts w:ascii="Times New Roman" w:hAnsi="Times New Roman" w:cs="Times New Roman"/>
          <w:sz w:val="16"/>
          <w:szCs w:val="16"/>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6.5.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p>
    <w:p w:rsidR="008619E1" w:rsidRPr="00F62E8A" w:rsidRDefault="008619E1"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 1</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 предоставлению</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муниципальной услуги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(наименование услуги)</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В Администрацию 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от 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фамилия, имя, отчество (при наличии),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место жительства заявителя, реквизиты</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документа, удостоверяющего личность</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в случае, если заявление подается</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                                                                                          индивидуальным предпринимателем</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 xml:space="preserve">полное наименование юридического лица, </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фамилия, имя, отчество (при наличии)</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                                                                                                   руководителя, место нахождения, реквизиты документа,</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 удостоверяющего личность руководителя                                                                                               – в случае, если заявление подается</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юридическим лицом</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фамилия, имя, отчество (при наличии) </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представителя, реквизиты</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документа, подтверждающего полномочия</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в случае, если заявление подается</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представителем заявителя</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почтовый адрес, адрес электронной почты,</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номер телефона (факса) для связи с заявителем </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 xml:space="preserve">или представителем заявителя </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_______________________________________</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center"/>
        <w:rPr>
          <w:rFonts w:ascii="Times New Roman" w:hAnsi="Times New Roman" w:cs="Times New Roman"/>
          <w:sz w:val="16"/>
          <w:szCs w:val="16"/>
        </w:rPr>
      </w:pPr>
      <w:r w:rsidRPr="00F62E8A">
        <w:rPr>
          <w:rFonts w:ascii="Times New Roman" w:hAnsi="Times New Roman" w:cs="Times New Roman"/>
          <w:sz w:val="16"/>
          <w:szCs w:val="16"/>
        </w:rPr>
        <w:t>Заявление</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    Прошу предоставить сведения из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утвержденного __________от ______ №.</w:t>
      </w: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    Настоящим подтверждаю, что соответствую условиям отнесения к  категории субъектов  малого  и  среднего  предпринимательства или организации, </w:t>
      </w:r>
      <w:r w:rsidRPr="00F62E8A">
        <w:rPr>
          <w:rFonts w:ascii="Times New Roman" w:hAnsi="Times New Roman" w:cs="Times New Roman"/>
          <w:bCs/>
          <w:sz w:val="16"/>
          <w:szCs w:val="16"/>
        </w:rPr>
        <w:t>образующей инфраструктуру поддержки субъектов малого и среднего предпринимательства</w:t>
      </w:r>
      <w:r w:rsidRPr="00F62E8A">
        <w:rPr>
          <w:rFonts w:ascii="Times New Roman" w:hAnsi="Times New Roman" w:cs="Times New Roman"/>
          <w:sz w:val="16"/>
          <w:szCs w:val="16"/>
        </w:rPr>
        <w:t>,  установленным  Федеральным законом от 24.07.2007 № 209-ФЗ «О развитии  малого  и  среднего предпринимательства в Российской Федерации».</w:t>
      </w:r>
    </w:p>
    <w:p w:rsidR="008619E1" w:rsidRPr="00F62E8A" w:rsidRDefault="008619E1" w:rsidP="00F62E8A">
      <w:pPr>
        <w:pStyle w:val="ConsPlusNormal"/>
        <w:jc w:val="both"/>
        <w:rPr>
          <w:rFonts w:ascii="Times New Roman" w:hAnsi="Times New Roman" w:cs="Times New Roman"/>
          <w:sz w:val="16"/>
          <w:szCs w:val="16"/>
        </w:rPr>
      </w:pPr>
    </w:p>
    <w:p w:rsidR="008619E1" w:rsidRPr="00F62E8A" w:rsidRDefault="008619E1" w:rsidP="00F62E8A">
      <w:pPr>
        <w:pStyle w:val="ConsPlusNormal"/>
        <w:jc w:val="both"/>
        <w:rPr>
          <w:rFonts w:ascii="Times New Roman" w:hAnsi="Times New Roman" w:cs="Times New Roman"/>
          <w:sz w:val="16"/>
          <w:szCs w:val="16"/>
        </w:rPr>
      </w:pPr>
      <w:r w:rsidRPr="00F62E8A">
        <w:rPr>
          <w:rFonts w:ascii="Times New Roman" w:hAnsi="Times New Roman" w:cs="Times New Roman"/>
          <w:sz w:val="16"/>
          <w:szCs w:val="16"/>
        </w:rPr>
        <w:t xml:space="preserve">        Приложение: /копии документов/ на _____ листах.</w:t>
      </w: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rmal"/>
        <w:jc w:val="right"/>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______________                                                                                                  ______________</w:t>
      </w: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(дата)                                                                                                                           (подпись)</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lastRenderedPageBreak/>
        <w:t>Результат рассмотрения заявления прошу:</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814"/>
      </w:tblGrid>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выдать на руки в ОМСУ_________________________________________________</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выдать на руки в МФЦ (указать адрес)_____________________________________  </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по почте_____________________________________________________</w:t>
            </w:r>
          </w:p>
        </w:tc>
      </w:tr>
      <w:tr w:rsidR="008619E1" w:rsidRPr="00F62E8A" w:rsidTr="0042429A">
        <w:trPr>
          <w:trHeight w:val="461"/>
        </w:trPr>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b/>
                <w:sz w:val="16"/>
                <w:szCs w:val="16"/>
              </w:rPr>
            </w:pPr>
          </w:p>
          <w:p w:rsidR="008619E1" w:rsidRPr="00F62E8A" w:rsidRDefault="008619E1" w:rsidP="00F62E8A">
            <w:pPr>
              <w:pStyle w:val="ConsPlusNonformat"/>
              <w:rPr>
                <w:rFonts w:ascii="Times New Roman" w:hAnsi="Times New Roman" w:cs="Times New Roman"/>
                <w:b/>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 ЛО/ЕПГУ/сайт ОМСУ</w:t>
            </w:r>
          </w:p>
        </w:tc>
      </w:tr>
      <w:tr w:rsidR="008619E1" w:rsidRPr="00F62E8A" w:rsidTr="0042429A">
        <w:trPr>
          <w:trHeight w:val="461"/>
        </w:trPr>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b/>
                <w:sz w:val="16"/>
                <w:szCs w:val="16"/>
              </w:rPr>
            </w:pPr>
          </w:p>
        </w:tc>
        <w:tc>
          <w:tcPr>
            <w:tcW w:w="9814"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по почте (указать адрес) ________________________________________</w:t>
            </w:r>
          </w:p>
        </w:tc>
      </w:tr>
    </w:tbl>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spacing w:after="0" w:line="240" w:lineRule="auto"/>
        <w:jc w:val="right"/>
        <w:rPr>
          <w:rFonts w:eastAsiaTheme="minorEastAsia"/>
          <w:sz w:val="16"/>
          <w:szCs w:val="16"/>
          <w:lang w:eastAsia="ru-RU"/>
        </w:rPr>
      </w:pPr>
      <w:r w:rsidRPr="00F62E8A">
        <w:rPr>
          <w:rFonts w:eastAsiaTheme="minorEastAsia"/>
          <w:sz w:val="16"/>
          <w:szCs w:val="16"/>
          <w:lang w:eastAsia="ru-RU"/>
        </w:rPr>
        <w:t>Приложение №2</w:t>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к административному регламенту</w:t>
      </w: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Местонахождение администрации поселения:</w:t>
      </w: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188360,Ленинградская область, Гатчинский район, п.Войсковицы, пл.Манина, дом 17</w:t>
      </w: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Адрес электронной почты: voyskov@bk.ru</w:t>
      </w: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График работы администрации Войсковицкого сельского поселения:</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 xml:space="preserve">Дни недели, время работы администрации </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Дни недели</w:t>
      </w:r>
      <w:r w:rsidRPr="00F62E8A">
        <w:rPr>
          <w:rFonts w:eastAsiaTheme="minorEastAsia"/>
          <w:sz w:val="16"/>
          <w:szCs w:val="16"/>
          <w:lang w:eastAsia="ru-RU"/>
        </w:rPr>
        <w:tab/>
        <w:t>Время</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Понедельник</w:t>
      </w:r>
      <w:r w:rsidRPr="00F62E8A">
        <w:rPr>
          <w:rFonts w:eastAsiaTheme="minorEastAsia"/>
          <w:sz w:val="16"/>
          <w:szCs w:val="16"/>
          <w:lang w:eastAsia="ru-RU"/>
        </w:rPr>
        <w:tab/>
        <w:t>с 09.00  до 17.00, перерыв  с13.00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Вторник</w:t>
      </w:r>
      <w:r w:rsidRPr="00F62E8A">
        <w:rPr>
          <w:rFonts w:eastAsiaTheme="minorEastAsia"/>
          <w:sz w:val="16"/>
          <w:szCs w:val="16"/>
          <w:lang w:eastAsia="ru-RU"/>
        </w:rPr>
        <w:tab/>
        <w:t>с 09.00  до 18.00, перерыв  с 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Среда</w:t>
      </w:r>
      <w:r w:rsidRPr="00F62E8A">
        <w:rPr>
          <w:rFonts w:eastAsiaTheme="minorEastAsia"/>
          <w:sz w:val="16"/>
          <w:szCs w:val="16"/>
          <w:lang w:eastAsia="ru-RU"/>
        </w:rPr>
        <w:tab/>
        <w:t>с 09.00 до 17.00, перерыв с 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Четверг</w:t>
      </w:r>
      <w:r w:rsidRPr="00F62E8A">
        <w:rPr>
          <w:rFonts w:eastAsiaTheme="minorEastAsia"/>
          <w:sz w:val="16"/>
          <w:szCs w:val="16"/>
          <w:lang w:eastAsia="ru-RU"/>
        </w:rPr>
        <w:tab/>
        <w:t>с 09.00 до 17.00, перерыв с 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Пятница</w:t>
      </w:r>
      <w:r w:rsidRPr="00F62E8A">
        <w:rPr>
          <w:rFonts w:eastAsiaTheme="minorEastAsia"/>
          <w:sz w:val="16"/>
          <w:szCs w:val="16"/>
          <w:lang w:eastAsia="ru-RU"/>
        </w:rPr>
        <w:tab/>
        <w:t>с 09.00  до 17.00, перерыв  с 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Часы приема корреспонденции:</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 xml:space="preserve">Дни недели, время работы канцелярии администрации </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Дни недели</w:t>
      </w:r>
      <w:r w:rsidRPr="00F62E8A">
        <w:rPr>
          <w:rFonts w:eastAsiaTheme="minorEastAsia"/>
          <w:sz w:val="16"/>
          <w:szCs w:val="16"/>
          <w:lang w:eastAsia="ru-RU"/>
        </w:rPr>
        <w:tab/>
        <w:t>Время</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Понедельник</w:t>
      </w:r>
      <w:r w:rsidRPr="00F62E8A">
        <w:rPr>
          <w:rFonts w:eastAsiaTheme="minorEastAsia"/>
          <w:sz w:val="16"/>
          <w:szCs w:val="16"/>
          <w:lang w:eastAsia="ru-RU"/>
        </w:rPr>
        <w:tab/>
        <w:t>с 09.00  до 17.00, перерыв   с13.00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Вторник</w:t>
      </w:r>
      <w:r w:rsidRPr="00F62E8A">
        <w:rPr>
          <w:rFonts w:eastAsiaTheme="minorEastAsia"/>
          <w:sz w:val="16"/>
          <w:szCs w:val="16"/>
          <w:lang w:eastAsia="ru-RU"/>
        </w:rPr>
        <w:tab/>
        <w:t>с 09.00  до 18.00, перерыв   с13.00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Среда</w:t>
      </w:r>
      <w:r w:rsidRPr="00F62E8A">
        <w:rPr>
          <w:rFonts w:eastAsiaTheme="minorEastAsia"/>
          <w:sz w:val="16"/>
          <w:szCs w:val="16"/>
          <w:lang w:eastAsia="ru-RU"/>
        </w:rPr>
        <w:tab/>
        <w:t>с 09.00  до 17.00, перерыв   с13.00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Четверг</w:t>
      </w:r>
      <w:r w:rsidRPr="00F62E8A">
        <w:rPr>
          <w:rFonts w:eastAsiaTheme="minorEastAsia"/>
          <w:sz w:val="16"/>
          <w:szCs w:val="16"/>
          <w:lang w:eastAsia="ru-RU"/>
        </w:rPr>
        <w:tab/>
        <w:t>с 09.00 до 17.00, перерыв  с13.00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Пятница</w:t>
      </w:r>
      <w:r w:rsidRPr="00F62E8A">
        <w:rPr>
          <w:rFonts w:eastAsiaTheme="minorEastAsia"/>
          <w:sz w:val="16"/>
          <w:szCs w:val="16"/>
          <w:lang w:eastAsia="ru-RU"/>
        </w:rPr>
        <w:tab/>
        <w:t>с 09.00  до 17.00, перерыв   с13.00 до 14.00</w:t>
      </w:r>
    </w:p>
    <w:p w:rsidR="008619E1" w:rsidRPr="00F62E8A" w:rsidRDefault="008619E1" w:rsidP="00F62E8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Продолжительность рабочего дня, непосредственно предшествующего нерабочему праздничному дню, уменьшается на один час.</w:t>
      </w: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Справочные телефоны  администрации Войсковицкого сельского поселения для получения информации, связанной с предоставлением муниципальной услуги:</w:t>
      </w: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r w:rsidRPr="00F62E8A">
        <w:rPr>
          <w:rFonts w:eastAsiaTheme="minorEastAsia"/>
          <w:sz w:val="16"/>
          <w:szCs w:val="16"/>
          <w:lang w:eastAsia="ru-RU"/>
        </w:rPr>
        <w:t xml:space="preserve"> (881371) 63560,  63505</w:t>
      </w: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Приложение №3</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к административному регламенту</w:t>
      </w:r>
    </w:p>
    <w:p w:rsidR="008619E1" w:rsidRPr="00F62E8A" w:rsidRDefault="008619E1" w:rsidP="00F62E8A">
      <w:pPr>
        <w:suppressAutoHyphens/>
        <w:spacing w:after="0" w:line="240" w:lineRule="auto"/>
        <w:jc w:val="center"/>
        <w:rPr>
          <w:rFonts w:eastAsia="Times New Roman"/>
          <w:b/>
          <w:bCs/>
          <w:color w:val="1D1B11"/>
          <w:sz w:val="16"/>
          <w:szCs w:val="16"/>
          <w:lang w:eastAsia="ar-SA"/>
        </w:rPr>
      </w:pP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lang w:eastAsia="ru-RU"/>
        </w:rPr>
      </w:pPr>
      <w:r w:rsidRPr="00F62E8A">
        <w:rPr>
          <w:color w:val="000000"/>
          <w:sz w:val="16"/>
          <w:szCs w:val="16"/>
          <w:lang w:eastAsia="ru-RU"/>
        </w:rPr>
        <w:t xml:space="preserve">Информация о местах нахождения, </w:t>
      </w:r>
    </w:p>
    <w:p w:rsidR="008619E1" w:rsidRPr="00F62E8A" w:rsidRDefault="008619E1" w:rsidP="00F62E8A">
      <w:pPr>
        <w:widowControl w:val="0"/>
        <w:tabs>
          <w:tab w:val="left" w:pos="1134"/>
        </w:tabs>
        <w:autoSpaceDE w:val="0"/>
        <w:autoSpaceDN w:val="0"/>
        <w:adjustRightInd w:val="0"/>
        <w:spacing w:after="0" w:line="240" w:lineRule="auto"/>
        <w:ind w:firstLine="709"/>
        <w:jc w:val="center"/>
        <w:rPr>
          <w:color w:val="000000"/>
          <w:sz w:val="16"/>
          <w:szCs w:val="16"/>
          <w:lang w:eastAsia="ru-RU"/>
        </w:rPr>
      </w:pPr>
      <w:r w:rsidRPr="00F62E8A">
        <w:rPr>
          <w:color w:val="000000"/>
          <w:sz w:val="16"/>
          <w:szCs w:val="16"/>
          <w:lang w:eastAsia="ru-RU"/>
        </w:rPr>
        <w:t>справочных телефонах и адресах электронной почты МФЦ</w:t>
      </w:r>
    </w:p>
    <w:p w:rsidR="008619E1" w:rsidRPr="00F62E8A" w:rsidRDefault="008619E1" w:rsidP="00F62E8A">
      <w:pPr>
        <w:spacing w:after="0" w:line="240" w:lineRule="auto"/>
        <w:ind w:left="142"/>
        <w:jc w:val="both"/>
        <w:rPr>
          <w:sz w:val="16"/>
          <w:szCs w:val="16"/>
          <w:shd w:val="clear" w:color="auto" w:fill="FFFFFF"/>
          <w:lang w:eastAsia="ru-RU"/>
        </w:rPr>
      </w:pPr>
    </w:p>
    <w:p w:rsidR="008619E1" w:rsidRPr="00F62E8A" w:rsidRDefault="008619E1" w:rsidP="00F62E8A">
      <w:pPr>
        <w:spacing w:after="0" w:line="240" w:lineRule="auto"/>
        <w:ind w:left="-567"/>
        <w:jc w:val="both"/>
        <w:rPr>
          <w:sz w:val="16"/>
          <w:szCs w:val="16"/>
          <w:shd w:val="clear" w:color="auto" w:fill="FFFFFF"/>
          <w:lang w:eastAsia="ru-RU"/>
        </w:rPr>
      </w:pPr>
      <w:r w:rsidRPr="00F62E8A">
        <w:rPr>
          <w:sz w:val="16"/>
          <w:szCs w:val="16"/>
          <w:shd w:val="clear" w:color="auto" w:fill="FFFFFF"/>
          <w:lang w:eastAsia="ru-RU"/>
        </w:rPr>
        <w:t>Телефон единой справочной службы ГБУ ЛО «МФЦ»: 8(812) 775-47-47; 8 (800) 500-00-47</w:t>
      </w:r>
      <w:r w:rsidRPr="00F62E8A">
        <w:rPr>
          <w:i/>
          <w:sz w:val="16"/>
          <w:szCs w:val="16"/>
          <w:shd w:val="clear" w:color="auto" w:fill="FFFFFF"/>
          <w:lang w:eastAsia="ru-RU"/>
        </w:rPr>
        <w:t xml:space="preserve"> (на территории России звонок бесплатный), </w:t>
      </w:r>
      <w:r w:rsidRPr="00F62E8A">
        <w:rPr>
          <w:sz w:val="16"/>
          <w:szCs w:val="16"/>
          <w:shd w:val="clear" w:color="auto" w:fill="FFFFFF"/>
          <w:lang w:eastAsia="ru-RU"/>
        </w:rPr>
        <w:t xml:space="preserve">адрес электронной почты: </w:t>
      </w:r>
      <w:r w:rsidRPr="00F62E8A">
        <w:rPr>
          <w:bCs/>
          <w:sz w:val="16"/>
          <w:szCs w:val="16"/>
          <w:shd w:val="clear" w:color="auto" w:fill="FFFFFF"/>
          <w:lang w:eastAsia="ru-RU"/>
        </w:rPr>
        <w:t>info@mfc47.ru.</w:t>
      </w:r>
    </w:p>
    <w:p w:rsidR="008619E1" w:rsidRPr="00F62E8A" w:rsidRDefault="008619E1" w:rsidP="00F62E8A">
      <w:pPr>
        <w:spacing w:after="0" w:line="240" w:lineRule="auto"/>
        <w:ind w:left="-567"/>
        <w:jc w:val="both"/>
        <w:rPr>
          <w:color w:val="0563C1" w:themeColor="hyperlink"/>
          <w:sz w:val="16"/>
          <w:szCs w:val="16"/>
          <w:u w:val="single"/>
          <w:shd w:val="clear" w:color="auto" w:fill="FFFFFF"/>
          <w:lang w:eastAsia="ru-RU"/>
        </w:rPr>
      </w:pPr>
      <w:r w:rsidRPr="00F62E8A">
        <w:rPr>
          <w:sz w:val="16"/>
          <w:szCs w:val="16"/>
          <w:shd w:val="clear" w:color="auto" w:fill="FFFFFF"/>
          <w:lang w:eastAsia="ru-RU"/>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453" w:history="1">
        <w:r w:rsidRPr="00F62E8A">
          <w:rPr>
            <w:color w:val="0563C1" w:themeColor="hyperlink"/>
            <w:sz w:val="16"/>
            <w:szCs w:val="16"/>
            <w:u w:val="single"/>
            <w:shd w:val="clear" w:color="auto" w:fill="FFFFFF"/>
            <w:lang w:val="en-US" w:eastAsia="ru-RU"/>
          </w:rPr>
          <w:t>www</w:t>
        </w:r>
        <w:r w:rsidRPr="00F62E8A">
          <w:rPr>
            <w:color w:val="0563C1" w:themeColor="hyperlink"/>
            <w:sz w:val="16"/>
            <w:szCs w:val="16"/>
            <w:u w:val="single"/>
            <w:shd w:val="clear" w:color="auto" w:fill="FFFFFF"/>
            <w:lang w:eastAsia="ru-RU"/>
          </w:rPr>
          <w:t>.</w:t>
        </w:r>
        <w:r w:rsidRPr="00F62E8A">
          <w:rPr>
            <w:color w:val="0563C1" w:themeColor="hyperlink"/>
            <w:sz w:val="16"/>
            <w:szCs w:val="16"/>
            <w:u w:val="single"/>
            <w:shd w:val="clear" w:color="auto" w:fill="FFFFFF"/>
            <w:lang w:val="en-US" w:eastAsia="ru-RU"/>
          </w:rPr>
          <w:t>mfc</w:t>
        </w:r>
        <w:r w:rsidRPr="00F62E8A">
          <w:rPr>
            <w:color w:val="0563C1" w:themeColor="hyperlink"/>
            <w:sz w:val="16"/>
            <w:szCs w:val="16"/>
            <w:u w:val="single"/>
            <w:shd w:val="clear" w:color="auto" w:fill="FFFFFF"/>
            <w:lang w:eastAsia="ru-RU"/>
          </w:rPr>
          <w:t>47.</w:t>
        </w:r>
        <w:r w:rsidRPr="00F62E8A">
          <w:rPr>
            <w:color w:val="0563C1" w:themeColor="hyperlink"/>
            <w:sz w:val="16"/>
            <w:szCs w:val="16"/>
            <w:u w:val="single"/>
            <w:shd w:val="clear" w:color="auto" w:fill="FFFFFF"/>
            <w:lang w:val="en-US" w:eastAsia="ru-RU"/>
          </w:rPr>
          <w:t>ru</w:t>
        </w:r>
      </w:hyperlink>
    </w:p>
    <w:p w:rsidR="008619E1" w:rsidRPr="00F62E8A" w:rsidRDefault="008619E1" w:rsidP="00F62E8A">
      <w:pPr>
        <w:spacing w:after="0" w:line="240" w:lineRule="auto"/>
        <w:ind w:left="142"/>
        <w:jc w:val="both"/>
        <w:rPr>
          <w:color w:val="000000"/>
          <w:sz w:val="16"/>
          <w:szCs w:val="16"/>
          <w:lang w:eastAsia="ru-RU"/>
        </w:rPr>
      </w:pPr>
    </w:p>
    <w:tbl>
      <w:tblPr>
        <w:tblW w:w="10206"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8"/>
        <w:gridCol w:w="2269"/>
        <w:gridCol w:w="3681"/>
        <w:gridCol w:w="1989"/>
        <w:gridCol w:w="1559"/>
      </w:tblGrid>
      <w:tr w:rsidR="008619E1" w:rsidRPr="00F62E8A" w:rsidTr="0042429A">
        <w:trPr>
          <w:trHeight w:hRule="exact" w:val="636"/>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48"/>
              <w:jc w:val="center"/>
              <w:rPr>
                <w:rFonts w:eastAsia="Times New Roman"/>
                <w:b/>
                <w:sz w:val="16"/>
                <w:szCs w:val="16"/>
                <w:lang w:eastAsia="ar-SA"/>
              </w:rPr>
            </w:pPr>
            <w:r w:rsidRPr="00F62E8A">
              <w:rPr>
                <w:rFonts w:eastAsia="Times New Roman"/>
                <w:b/>
                <w:sz w:val="16"/>
                <w:szCs w:val="16"/>
                <w:lang w:eastAsia="ar-SA"/>
              </w:rPr>
              <w:t>№</w:t>
            </w:r>
          </w:p>
          <w:p w:rsidR="008619E1" w:rsidRPr="00F62E8A" w:rsidRDefault="008619E1" w:rsidP="00F62E8A">
            <w:pPr>
              <w:widowControl w:val="0"/>
              <w:suppressAutoHyphens/>
              <w:spacing w:after="0" w:line="240" w:lineRule="auto"/>
              <w:ind w:left="-578" w:firstLine="530"/>
              <w:jc w:val="center"/>
              <w:rPr>
                <w:rFonts w:eastAsia="Times New Roman"/>
                <w:sz w:val="16"/>
                <w:szCs w:val="16"/>
                <w:lang w:eastAsia="ar-SA"/>
              </w:rPr>
            </w:pPr>
            <w:r w:rsidRPr="00F62E8A">
              <w:rPr>
                <w:rFonts w:eastAsia="Times New Roman"/>
                <w:b/>
                <w:bCs/>
                <w:sz w:val="16"/>
                <w:szCs w:val="16"/>
                <w:lang w:eastAsia="ar-SA"/>
              </w:rPr>
              <w:t>п/п</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b/>
                <w:bCs/>
                <w:sz w:val="16"/>
                <w:szCs w:val="16"/>
                <w:lang w:eastAsia="ar-SA"/>
              </w:rPr>
              <w:t>Наименование МФЦ</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b/>
                <w:bCs/>
                <w:sz w:val="16"/>
                <w:szCs w:val="16"/>
                <w:lang w:eastAsia="ar-SA"/>
              </w:rPr>
              <w:t>Почтовый адрес</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b/>
                <w:sz w:val="16"/>
                <w:szCs w:val="16"/>
                <w:lang w:eastAsia="ar-SA"/>
              </w:rPr>
              <w:t>График работы</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Телефон</w:t>
            </w:r>
          </w:p>
          <w:p w:rsidR="008619E1" w:rsidRPr="00F62E8A" w:rsidRDefault="008619E1" w:rsidP="00F62E8A">
            <w:pPr>
              <w:widowControl w:val="0"/>
              <w:suppressAutoHyphens/>
              <w:spacing w:after="0" w:line="240" w:lineRule="auto"/>
              <w:jc w:val="center"/>
              <w:rPr>
                <w:rFonts w:eastAsia="Times New Roman"/>
                <w:sz w:val="16"/>
                <w:szCs w:val="16"/>
                <w:lang w:eastAsia="ar-SA"/>
              </w:rPr>
            </w:pPr>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Предоставление услуг вБокситогорском районе Ленинградской области</w:t>
            </w:r>
          </w:p>
        </w:tc>
      </w:tr>
      <w:tr w:rsidR="008619E1" w:rsidRPr="00F62E8A" w:rsidTr="0042429A">
        <w:trPr>
          <w:trHeight w:hRule="exact" w:val="99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48"/>
              <w:jc w:val="center"/>
              <w:rPr>
                <w:rFonts w:eastAsia="Times New Roman"/>
                <w:sz w:val="16"/>
                <w:szCs w:val="16"/>
                <w:lang w:eastAsia="ar-SA"/>
              </w:rPr>
            </w:pPr>
            <w:r w:rsidRPr="00F62E8A">
              <w:rPr>
                <w:rFonts w:eastAsia="Times New Roman"/>
                <w:sz w:val="16"/>
                <w:szCs w:val="16"/>
                <w:lang w:eastAsia="ar-SA"/>
              </w:rPr>
              <w:t>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«Тихвинский» - отдел «Бокситогорск»</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 xml:space="preserve">187650, Россия, Ленинградская область, Бокситогорский район, </w:t>
            </w:r>
            <w:r w:rsidRPr="00F62E8A">
              <w:rPr>
                <w:rFonts w:eastAsia="Times New Roman"/>
                <w:sz w:val="16"/>
                <w:szCs w:val="16"/>
                <w:lang w:eastAsia="ru-RU"/>
              </w:rPr>
              <w:br/>
              <w:t>г. Бокситогорск,  ул. Заводская,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rFonts w:eastAsiaTheme="minorEastAsia"/>
                <w:sz w:val="16"/>
                <w:szCs w:val="16"/>
                <w:lang w:eastAsia="ru-RU"/>
              </w:rPr>
            </w:pPr>
            <w:hyperlink r:id="rId454"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986"/>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«Тихвинский» - отдел «Пикалево»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 xml:space="preserve">187602, Россия, Ленинградская область, Бокситогорский район, </w:t>
            </w:r>
            <w:r w:rsidRPr="00F62E8A">
              <w:rPr>
                <w:rFonts w:eastAsia="Times New Roman"/>
                <w:sz w:val="16"/>
                <w:szCs w:val="16"/>
                <w:lang w:eastAsia="ru-RU"/>
              </w:rPr>
              <w:br/>
              <w:t>г. Пикалево, ул. Заводская, д. 11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hideMark/>
          </w:tcPr>
          <w:p w:rsidR="008619E1" w:rsidRPr="00F62E8A" w:rsidRDefault="008619E1" w:rsidP="00F62E8A">
            <w:pPr>
              <w:spacing w:after="0" w:line="240" w:lineRule="auto"/>
              <w:jc w:val="center"/>
              <w:rPr>
                <w:rFonts w:eastAsiaTheme="minorEastAsia"/>
                <w:sz w:val="16"/>
                <w:szCs w:val="16"/>
                <w:lang w:eastAsia="ru-RU"/>
              </w:rPr>
            </w:pPr>
            <w:hyperlink r:id="rId455"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Предоставление услуг в Волосовском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0"/>
              </w:tabs>
              <w:suppressAutoHyphens/>
              <w:spacing w:after="0" w:line="240" w:lineRule="auto"/>
              <w:ind w:right="-49" w:hanging="10"/>
              <w:contextualSpacing/>
              <w:jc w:val="center"/>
              <w:rPr>
                <w:rFonts w:eastAsia="Times New Roman"/>
                <w:sz w:val="16"/>
                <w:szCs w:val="16"/>
                <w:lang w:eastAsia="ar-SA"/>
              </w:rPr>
            </w:pPr>
            <w:r w:rsidRPr="00F62E8A">
              <w:rPr>
                <w:rFonts w:eastAsia="Times New Roman"/>
                <w:sz w:val="16"/>
                <w:szCs w:val="16"/>
                <w:lang w:eastAsia="ar-SA"/>
              </w:rPr>
              <w:t>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«Волосовский»</w:t>
            </w:r>
          </w:p>
          <w:p w:rsidR="008619E1" w:rsidRPr="00F62E8A" w:rsidRDefault="008619E1" w:rsidP="00F62E8A">
            <w:pPr>
              <w:widowControl w:val="0"/>
              <w:suppressAutoHyphens/>
              <w:spacing w:after="0" w:line="240" w:lineRule="auto"/>
              <w:jc w:val="center"/>
              <w:rPr>
                <w:rFonts w:eastAsia="Times New Roman"/>
                <w:b/>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rFonts w:eastAsia="Times New Roman"/>
                <w:sz w:val="16"/>
                <w:szCs w:val="16"/>
                <w:lang w:eastAsia="ru-RU"/>
              </w:rPr>
            </w:pPr>
            <w:r w:rsidRPr="00F62E8A">
              <w:rPr>
                <w:rFonts w:eastAsia="Times New Roman"/>
                <w:sz w:val="16"/>
                <w:szCs w:val="16"/>
                <w:lang w:eastAsia="ru-RU"/>
              </w:rPr>
              <w:t>188410, Россия, Ленинградская обл., Волосовский район, г.Волосово, усадьба СХТ, д.1 лит. А</w:t>
            </w:r>
          </w:p>
          <w:p w:rsidR="008619E1" w:rsidRPr="00F62E8A" w:rsidRDefault="008619E1" w:rsidP="00F62E8A">
            <w:pPr>
              <w:widowControl w:val="0"/>
              <w:suppressAutoHyphens/>
              <w:spacing w:after="0" w:line="240" w:lineRule="auto"/>
              <w:jc w:val="center"/>
              <w:rPr>
                <w:rFonts w:eastAsia="Times New Roman"/>
                <w:b/>
                <w:bCs/>
                <w:sz w:val="16"/>
                <w:szCs w:val="16"/>
                <w:lang w:eastAsia="ar-SA"/>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hyperlink r:id="rId456"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0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Предоставление услуг в Волховском районе 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tabs>
                <w:tab w:val="left" w:pos="-10"/>
              </w:tabs>
              <w:suppressAutoHyphens/>
              <w:spacing w:after="0" w:line="240" w:lineRule="auto"/>
              <w:ind w:left="132" w:right="-49" w:hanging="132"/>
              <w:contextualSpacing/>
              <w:jc w:val="center"/>
              <w:rPr>
                <w:rFonts w:eastAsia="Times New Roman"/>
                <w:sz w:val="16"/>
                <w:szCs w:val="16"/>
                <w:lang w:eastAsia="ar-SA"/>
              </w:rPr>
            </w:pPr>
            <w:r w:rsidRPr="00F62E8A">
              <w:rPr>
                <w:rFonts w:eastAsia="Times New Roman"/>
                <w:sz w:val="16"/>
                <w:szCs w:val="16"/>
                <w:lang w:eastAsia="ar-SA"/>
              </w:rPr>
              <w:t>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«Волховский»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heme="minorEastAsia"/>
                <w:color w:val="5A5A5A"/>
                <w:sz w:val="16"/>
                <w:szCs w:val="16"/>
                <w:shd w:val="clear" w:color="auto" w:fill="FFFFFF"/>
                <w:lang w:eastAsia="ru-RU"/>
              </w:rPr>
              <w:t>187406, Ленинградская область, Волховский район, г. Волхов, ул. Авиационная, д. 27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hyperlink r:id="rId457"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5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bCs/>
                <w:sz w:val="16"/>
                <w:szCs w:val="16"/>
                <w:shd w:val="clear" w:color="auto" w:fill="FFFFFF"/>
              </w:rPr>
            </w:pPr>
            <w:r w:rsidRPr="00F62E8A">
              <w:rPr>
                <w:b/>
                <w:bCs/>
                <w:sz w:val="16"/>
                <w:szCs w:val="16"/>
                <w:shd w:val="clear" w:color="auto" w:fill="FFFFFF"/>
                <w:lang w:eastAsia="ru-RU"/>
              </w:rPr>
              <w:t xml:space="preserve">Предоставление услуг во </w:t>
            </w:r>
            <w:r w:rsidRPr="00F62E8A">
              <w:rPr>
                <w:b/>
                <w:sz w:val="16"/>
                <w:szCs w:val="16"/>
                <w:shd w:val="clear" w:color="auto" w:fill="FFFFFF"/>
                <w:lang w:eastAsia="ru-RU"/>
              </w:rPr>
              <w:t xml:space="preserve">Всеволожском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744"/>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sz w:val="16"/>
                <w:szCs w:val="16"/>
                <w:lang w:eastAsia="ar-SA"/>
              </w:rPr>
              <w:t>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«Всеволожский» Заводская</w:t>
            </w:r>
          </w:p>
          <w:p w:rsidR="008619E1" w:rsidRPr="00F62E8A" w:rsidRDefault="008619E1" w:rsidP="00F62E8A">
            <w:pPr>
              <w:widowControl w:val="0"/>
              <w:suppressAutoHyphens/>
              <w:spacing w:after="0" w:line="240" w:lineRule="auto"/>
              <w:jc w:val="center"/>
              <w:rPr>
                <w:rFonts w:eastAsia="Times New Roman"/>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188640, Ленинградская область, Всеволожский район, г. Всеволожск, ул. Заводская, д. 6</w:t>
            </w:r>
            <w:r w:rsidRPr="00F62E8A">
              <w:rPr>
                <w:rFonts w:eastAsiaTheme="minorEastAsia"/>
                <w:color w:val="5A5A5A"/>
                <w:sz w:val="16"/>
                <w:szCs w:val="16"/>
                <w:lang w:eastAsia="ru-RU"/>
              </w:rPr>
              <w:br/>
            </w:r>
            <w:r w:rsidRPr="00F62E8A">
              <w:rPr>
                <w:rFonts w:eastAsiaTheme="minorEastAsia"/>
                <w:b/>
                <w:bCs/>
                <w:color w:val="505050"/>
                <w:sz w:val="16"/>
                <w:szCs w:val="16"/>
                <w:shd w:val="clear" w:color="auto" w:fill="FFFFFF"/>
                <w:lang w:eastAsia="ru-RU"/>
              </w:rPr>
              <w:t>График работы:</w:t>
            </w:r>
            <w:r w:rsidRPr="00F62E8A">
              <w:rPr>
                <w:rFonts w:eastAsiaTheme="minorEastAsia"/>
                <w:color w:val="5A5A5A"/>
                <w:sz w:val="16"/>
                <w:szCs w:val="16"/>
                <w:shd w:val="clear" w:color="auto" w:fill="FFFFFF"/>
                <w:lang w:eastAsia="ru-RU"/>
              </w:rPr>
              <w:t> пн c 10:00 до 21:00; вт-вс c 09:00 до 21:00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58"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1231"/>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«Всеволожский» - отдел «Новосаратовка»</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188681, Ленинградская область, Всеволожский район, промышленный район Центральное отделение, д.117</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hyperlink r:id="rId459"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84"/>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Предоставление услуг в</w:t>
            </w:r>
            <w:r w:rsidRPr="00F62E8A">
              <w:rPr>
                <w:rFonts w:eastAsia="Times New Roman"/>
                <w:b/>
                <w:sz w:val="16"/>
                <w:szCs w:val="16"/>
                <w:lang w:eastAsia="ar-SA"/>
              </w:rPr>
              <w:t xml:space="preserve"> Выборгском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706"/>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sz w:val="16"/>
                <w:szCs w:val="16"/>
                <w:lang w:eastAsia="ar-SA"/>
              </w:rPr>
              <w:t>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«Выборгский»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 xml:space="preserve">188800, Россия, Ленинградская область, Выборгский район, </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г. Выборг, ул. Вокзальная, д.13</w:t>
            </w:r>
          </w:p>
          <w:p w:rsidR="008619E1" w:rsidRPr="00F62E8A" w:rsidRDefault="008619E1" w:rsidP="00F62E8A">
            <w:pPr>
              <w:widowControl w:val="0"/>
              <w:suppressAutoHyphens/>
              <w:spacing w:after="0" w:line="240" w:lineRule="auto"/>
              <w:jc w:val="center"/>
              <w:rPr>
                <w:rFonts w:eastAsia="Times New Roman"/>
                <w:sz w:val="16"/>
                <w:szCs w:val="16"/>
                <w:lang w:eastAsia="ar-SA"/>
              </w:rPr>
            </w:pP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60"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73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«Выборгский» - отдел «Рощино»</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188820, Ленинградская область, Выборгский район, пос. Рощино, ул. Советская,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61"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73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rFonts w:eastAsia="Times New Roman"/>
                <w:color w:val="000000"/>
                <w:sz w:val="16"/>
                <w:szCs w:val="16"/>
                <w:lang w:eastAsia="ru-RU"/>
              </w:rPr>
            </w:pPr>
            <w:r w:rsidRPr="00F62E8A">
              <w:rPr>
                <w:rFonts w:eastAsia="Times New Roman"/>
                <w:color w:val="000000"/>
                <w:sz w:val="16"/>
                <w:szCs w:val="16"/>
                <w:lang w:eastAsia="ru-RU"/>
              </w:rPr>
              <w:t>Филиал ГБУ ЛО «МФЦ» «Светогорский»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rFonts w:eastAsia="Times New Roman"/>
                <w:color w:val="000000"/>
                <w:sz w:val="16"/>
                <w:szCs w:val="16"/>
                <w:lang w:eastAsia="ru-RU"/>
              </w:rPr>
            </w:pPr>
            <w:r w:rsidRPr="00F62E8A">
              <w:rPr>
                <w:rFonts w:eastAsia="Times New Roman"/>
                <w:color w:val="000000"/>
                <w:sz w:val="16"/>
                <w:szCs w:val="16"/>
                <w:lang w:eastAsia="ru-RU"/>
              </w:rPr>
              <w:t>188992, Ленинградская область, г. Светогорск, ул. Красноармейская д.3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rFonts w:eastAsia="Times New Roman"/>
                <w:color w:val="000000"/>
                <w:sz w:val="16"/>
                <w:szCs w:val="16"/>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462"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5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lang w:eastAsia="ru-RU"/>
              </w:rPr>
              <w:t>Предоставление услуг в Гатчинском районе Ленинградской области</w:t>
            </w:r>
          </w:p>
        </w:tc>
      </w:tr>
      <w:tr w:rsidR="008619E1" w:rsidRPr="00F62E8A" w:rsidTr="0042429A">
        <w:trPr>
          <w:trHeight w:hRule="exact" w:val="930"/>
        </w:trPr>
        <w:tc>
          <w:tcPr>
            <w:tcW w:w="708" w:type="dxa"/>
            <w:vMerge w:val="restart"/>
            <w:tcBorders>
              <w:top w:val="single" w:sz="4" w:space="0" w:color="auto"/>
              <w:left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r w:rsidRPr="00F62E8A">
              <w:rPr>
                <w:rFonts w:eastAsia="Times New Roman"/>
                <w:sz w:val="16"/>
                <w:szCs w:val="16"/>
                <w:lang w:eastAsia="ar-SA"/>
              </w:rPr>
              <w:t>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ind w:left="410" w:right="416" w:hanging="410"/>
              <w:jc w:val="center"/>
              <w:rPr>
                <w:rFonts w:eastAsia="Times New Roman"/>
                <w:sz w:val="16"/>
                <w:szCs w:val="16"/>
                <w:lang w:eastAsia="ru-RU"/>
              </w:rPr>
            </w:pPr>
            <w:r w:rsidRPr="00F62E8A">
              <w:rPr>
                <w:rFonts w:eastAsiaTheme="minorEastAsia"/>
                <w:color w:val="5A5A5A"/>
                <w:sz w:val="16"/>
                <w:szCs w:val="16"/>
                <w:shd w:val="clear" w:color="auto" w:fill="FFFFFF"/>
                <w:lang w:eastAsia="ru-RU"/>
              </w:rPr>
              <w:t>188300, Ленинградская область, Гатчинский район, г. Гатчина, ул. Карла Маркса,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463"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1572"/>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 отдел «Аэродром»</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188309, Ленинградская область, Гатчинский район, г. Гатчина, ул. Слепнева, д. 13, корп. 1, пом.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hyperlink r:id="rId464"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465" w:history="1">
              <w:r w:rsidRPr="00F62E8A">
                <w:rPr>
                  <w:rFonts w:eastAsiaTheme="minorEastAsia"/>
                  <w:color w:val="363636"/>
                  <w:sz w:val="16"/>
                  <w:szCs w:val="16"/>
                  <w:shd w:val="clear" w:color="auto" w:fill="FFFFFF"/>
                  <w:lang w:eastAsia="ru-RU"/>
                </w:rPr>
                <w:t>8-812-775-17-93</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hRule="exact" w:val="134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 отдел «Коммунар»</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188320, Ленинградская область, Гатчинский район, г. Коммунар, ш. Ленинградское, д. 10</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hyperlink r:id="rId466"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467" w:history="1">
              <w:r w:rsidRPr="00F62E8A">
                <w:rPr>
                  <w:rFonts w:eastAsiaTheme="minorEastAsia"/>
                  <w:color w:val="363636"/>
                  <w:sz w:val="16"/>
                  <w:szCs w:val="16"/>
                  <w:shd w:val="clear" w:color="auto" w:fill="FFFFFF"/>
                  <w:lang w:eastAsia="ru-RU"/>
                </w:rPr>
                <w:t>8-812-775-15-29</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hRule="exact" w:val="1413"/>
        </w:trPr>
        <w:tc>
          <w:tcPr>
            <w:tcW w:w="708" w:type="dxa"/>
            <w:vMerge/>
            <w:tcBorders>
              <w:left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 отдел «Сиверский»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188330, Ленинградская область, Гатчинский район, п.г.т. Сиверский, ул. 123 Дивизии, д. 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hyperlink r:id="rId468"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469" w:history="1">
              <w:r w:rsidRPr="00F62E8A">
                <w:rPr>
                  <w:rFonts w:eastAsiaTheme="minorEastAsia"/>
                  <w:color w:val="363636"/>
                  <w:sz w:val="16"/>
                  <w:szCs w:val="16"/>
                  <w:shd w:val="clear" w:color="auto" w:fill="FFFFFF"/>
                  <w:lang w:eastAsia="ru-RU"/>
                </w:rPr>
                <w:t>8-812-775-14-62</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hRule="exact" w:val="1753"/>
        </w:trPr>
        <w:tc>
          <w:tcPr>
            <w:tcW w:w="708" w:type="dxa"/>
            <w:vMerge/>
            <w:tcBorders>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contextualSpacing/>
              <w:jc w:val="center"/>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«Гатчинский» УРМ «Войсковицы»</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shd w:val="clear" w:color="auto" w:fill="FFFFFF"/>
              <w:spacing w:after="0" w:line="240" w:lineRule="auto"/>
              <w:ind w:left="410" w:right="416" w:hanging="410"/>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188360,Ленинградская область, Гатчинский район, Войсковицкое с.п., п. Войсковицы, ул.Молодежная,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r w:rsidRPr="00F62E8A">
              <w:rPr>
                <w:rFonts w:eastAsiaTheme="minorEastAsia"/>
                <w:color w:val="5A5A5A"/>
                <w:sz w:val="16"/>
                <w:szCs w:val="16"/>
                <w:shd w:val="clear" w:color="auto" w:fill="FFFFFF"/>
                <w:lang w:eastAsia="ru-RU"/>
              </w:rPr>
              <w:t>пн c 10:00 до 18:00; ср c 09:00 до 18:00; пт c 09:00 до 18:00 перерыв с 13:00 до 14:00. Прием только по предварительной записи</w:t>
            </w:r>
          </w:p>
        </w:tc>
        <w:tc>
          <w:tcPr>
            <w:tcW w:w="1559" w:type="dxa"/>
            <w:tcBorders>
              <w:top w:val="single" w:sz="4" w:space="0" w:color="auto"/>
              <w:left w:val="single" w:sz="4" w:space="0" w:color="auto"/>
              <w:bottom w:val="single" w:sz="4" w:space="0" w:color="auto"/>
              <w:right w:val="single" w:sz="4" w:space="0" w:color="auto"/>
            </w:tcBorders>
            <w:vAlign w:val="center"/>
          </w:tcPr>
          <w:p w:rsidR="008619E1" w:rsidRPr="00F62E8A" w:rsidRDefault="008619E1" w:rsidP="00F62E8A">
            <w:pPr>
              <w:widowControl w:val="0"/>
              <w:suppressAutoHyphens/>
              <w:spacing w:after="0" w:line="240" w:lineRule="auto"/>
              <w:jc w:val="center"/>
              <w:rPr>
                <w:rFonts w:eastAsiaTheme="minorEastAsia"/>
                <w:color w:val="5A5A5A"/>
                <w:sz w:val="16"/>
                <w:szCs w:val="16"/>
                <w:shd w:val="clear" w:color="auto" w:fill="FFFFFF"/>
                <w:lang w:eastAsia="ru-RU"/>
              </w:rPr>
            </w:pPr>
            <w:hyperlink r:id="rId470"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471" w:history="1">
              <w:r w:rsidRPr="00F62E8A">
                <w:rPr>
                  <w:rFonts w:eastAsiaTheme="minorEastAsia"/>
                  <w:color w:val="363636"/>
                  <w:sz w:val="16"/>
                  <w:szCs w:val="16"/>
                  <w:shd w:val="clear" w:color="auto" w:fill="FFFFFF"/>
                  <w:lang w:eastAsia="ru-RU"/>
                </w:rPr>
                <w:t>8-812-775-17-98</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Кингисеппском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79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rFonts w:eastAsia="Times New Roman"/>
                <w:sz w:val="16"/>
                <w:szCs w:val="16"/>
                <w:lang w:eastAsia="ar-SA"/>
              </w:rPr>
            </w:pPr>
            <w:r w:rsidRPr="00F62E8A">
              <w:rPr>
                <w:rFonts w:eastAsia="Times New Roman"/>
                <w:sz w:val="16"/>
                <w:szCs w:val="16"/>
                <w:lang w:eastAsia="ar-SA"/>
              </w:rPr>
              <w:t>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«Кингисеппский»</w:t>
            </w:r>
          </w:p>
          <w:p w:rsidR="008619E1" w:rsidRPr="00F62E8A" w:rsidRDefault="008619E1" w:rsidP="00F62E8A">
            <w:pPr>
              <w:widowControl w:val="0"/>
              <w:suppressAutoHyphens/>
              <w:spacing w:after="0" w:line="240" w:lineRule="auto"/>
              <w:jc w:val="center"/>
              <w:rPr>
                <w:rFonts w:eastAsia="Times New Roman"/>
                <w:sz w:val="16"/>
                <w:szCs w:val="16"/>
                <w:lang w:eastAsia="ru-RU"/>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heme="minorEastAsia"/>
                <w:color w:val="5A5A5A"/>
                <w:sz w:val="16"/>
                <w:szCs w:val="16"/>
                <w:shd w:val="clear" w:color="auto" w:fill="FFFFFF"/>
                <w:lang w:eastAsia="ru-RU"/>
              </w:rPr>
              <w:t>188480, Ленинградская область, Кингисеппский район, г. Кингисепп, пр. Карла Маркса, д. 43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u w:val="single"/>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72"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1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lang w:eastAsia="ru-RU"/>
              </w:rPr>
              <w:t>Предоставление услуг в Киришском районе Ленинградской области</w:t>
            </w:r>
          </w:p>
        </w:tc>
      </w:tr>
      <w:tr w:rsidR="008619E1" w:rsidRPr="00F62E8A" w:rsidTr="0042429A">
        <w:trPr>
          <w:trHeight w:hRule="exact" w:val="1537"/>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rFonts w:eastAsia="Times New Roman"/>
                <w:sz w:val="16"/>
                <w:szCs w:val="16"/>
                <w:lang w:eastAsia="ar-SA"/>
              </w:rPr>
            </w:pPr>
            <w:r w:rsidRPr="00F62E8A">
              <w:rPr>
                <w:rFonts w:eastAsia="Times New Roman"/>
                <w:sz w:val="16"/>
                <w:szCs w:val="16"/>
                <w:lang w:eastAsia="ar-SA"/>
              </w:rPr>
              <w:t>8</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«Киришский»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heme="minorEastAsia"/>
                <w:color w:val="5A5A5A"/>
                <w:sz w:val="16"/>
                <w:szCs w:val="16"/>
                <w:shd w:val="clear" w:color="auto" w:fill="FFFFFF"/>
                <w:lang w:eastAsia="ru-RU"/>
              </w:rPr>
              <w:t>187110, Ленинградская область, Киришский район, г. Кириши, ул. Строителей,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473"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474" w:history="1">
              <w:r w:rsidRPr="00F62E8A">
                <w:rPr>
                  <w:rFonts w:eastAsiaTheme="minorEastAsia"/>
                  <w:color w:val="363636"/>
                  <w:sz w:val="16"/>
                  <w:szCs w:val="16"/>
                  <w:shd w:val="clear" w:color="auto" w:fill="FFFFFF"/>
                  <w:lang w:eastAsia="ru-RU"/>
                </w:rPr>
                <w:t>8-812-775-15-24</w:t>
              </w:r>
            </w:hyperlink>
            <w:r w:rsidRPr="00F62E8A">
              <w:rPr>
                <w:rFonts w:eastAsiaTheme="minorEastAsia"/>
                <w:sz w:val="16"/>
                <w:szCs w:val="16"/>
                <w:lang w:eastAsia="ru-RU"/>
              </w:rPr>
              <w:t>- для предварительной записи</w:t>
            </w:r>
          </w:p>
        </w:tc>
      </w:tr>
      <w:tr w:rsidR="008619E1" w:rsidRPr="00F62E8A" w:rsidTr="0042429A">
        <w:trPr>
          <w:trHeight w:val="34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bCs/>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Кировском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24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contextualSpacing/>
              <w:jc w:val="center"/>
              <w:rPr>
                <w:rFonts w:eastAsia="Times New Roman"/>
                <w:sz w:val="16"/>
                <w:szCs w:val="16"/>
                <w:lang w:eastAsia="ar-SA"/>
              </w:rPr>
            </w:pPr>
            <w:r w:rsidRPr="00F62E8A">
              <w:rPr>
                <w:rFonts w:eastAsia="Times New Roman"/>
                <w:sz w:val="16"/>
                <w:szCs w:val="16"/>
                <w:lang w:eastAsia="ar-SA"/>
              </w:rPr>
              <w:t>9</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«Кировский»</w:t>
            </w:r>
          </w:p>
          <w:p w:rsidR="008619E1" w:rsidRPr="00F62E8A" w:rsidRDefault="008619E1" w:rsidP="00F62E8A">
            <w:pPr>
              <w:widowControl w:val="0"/>
              <w:suppressAutoHyphens/>
              <w:spacing w:after="0" w:line="240" w:lineRule="auto"/>
              <w:jc w:val="center"/>
              <w:rPr>
                <w:rFonts w:eastAsia="Times New Roman"/>
                <w:sz w:val="16"/>
                <w:szCs w:val="16"/>
                <w:lang w:eastAsia="ru-RU"/>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color w:val="000000"/>
                <w:sz w:val="16"/>
                <w:szCs w:val="16"/>
                <w:lang w:eastAsia="ru-RU"/>
              </w:rPr>
            </w:pPr>
            <w:r w:rsidRPr="00F62E8A">
              <w:rPr>
                <w:rFonts w:eastAsiaTheme="minorEastAsia"/>
                <w:color w:val="5A5A5A"/>
                <w:sz w:val="16"/>
                <w:szCs w:val="16"/>
                <w:shd w:val="clear" w:color="auto" w:fill="FFFFFF"/>
                <w:lang w:eastAsia="ru-RU"/>
              </w:rPr>
              <w:t>187342, Ленинградская область, Кировский район, г. Кировск, ул. Новая, д. 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75"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48"/>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Лодейнопольском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29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10</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«Лодейнопольский»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rFonts w:eastAsia="Times New Roman"/>
                <w:sz w:val="16"/>
                <w:szCs w:val="16"/>
                <w:lang w:eastAsia="ru-RU"/>
              </w:rPr>
            </w:pPr>
            <w:r w:rsidRPr="00F62E8A">
              <w:rPr>
                <w:rFonts w:eastAsiaTheme="minorEastAsia"/>
                <w:color w:val="5A5A5A"/>
                <w:sz w:val="16"/>
                <w:szCs w:val="16"/>
                <w:shd w:val="clear" w:color="auto" w:fill="FFFFFF"/>
                <w:lang w:eastAsia="ru-RU"/>
              </w:rPr>
              <w:t>187700, Ленинградская область, Лодейнопольский район, г. Лодейное Поле, ул. Республиканская, д. 51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76"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Ломоносовском  районе </w:t>
            </w:r>
            <w:r w:rsidRPr="00F62E8A">
              <w:rPr>
                <w:b/>
                <w:bCs/>
                <w:sz w:val="16"/>
                <w:szCs w:val="16"/>
                <w:shd w:val="clear" w:color="auto" w:fill="FFFFFF"/>
                <w:lang w:eastAsia="ru-RU"/>
              </w:rPr>
              <w:t>Ленинградской области</w:t>
            </w:r>
          </w:p>
        </w:tc>
      </w:tr>
      <w:tr w:rsidR="008619E1" w:rsidRPr="00F62E8A" w:rsidTr="0042429A">
        <w:trPr>
          <w:trHeight w:hRule="exact" w:val="733"/>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11</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«Ломоносовский»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ind w:firstLine="87"/>
              <w:jc w:val="center"/>
              <w:rPr>
                <w:rFonts w:eastAsia="Times New Roman"/>
                <w:sz w:val="16"/>
                <w:szCs w:val="16"/>
                <w:lang w:eastAsia="ru-RU"/>
              </w:rPr>
            </w:pPr>
            <w:r w:rsidRPr="00F62E8A">
              <w:rPr>
                <w:rFonts w:eastAsiaTheme="minorEastAsia"/>
                <w:color w:val="5A5A5A"/>
                <w:sz w:val="16"/>
                <w:szCs w:val="16"/>
                <w:shd w:val="clear" w:color="auto" w:fill="FFFFFF"/>
                <w:lang w:eastAsia="ru-RU"/>
              </w:rPr>
              <w:t>198412, г. Санкт-Петербург, Петродворцовый район, г. Ломоносов, пр. Дворцовый, д. 9, лит. 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77"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sz w:val="16"/>
                <w:szCs w:val="16"/>
                <w:shd w:val="clear" w:color="auto" w:fill="FFFFFF"/>
                <w:lang w:eastAsia="ru-RU"/>
              </w:rPr>
              <w:t>Предоставление услуг в Лужском районе Ленинградской области</w:t>
            </w:r>
          </w:p>
        </w:tc>
      </w:tr>
      <w:tr w:rsidR="008619E1" w:rsidRPr="00F62E8A" w:rsidTr="0042429A">
        <w:trPr>
          <w:trHeight w:hRule="exact" w:val="1004"/>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lastRenderedPageBreak/>
              <w:t>12</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ru-RU"/>
              </w:rPr>
            </w:pPr>
            <w:r w:rsidRPr="00F62E8A">
              <w:rPr>
                <w:rFonts w:eastAsia="Times New Roman"/>
                <w:sz w:val="16"/>
                <w:szCs w:val="16"/>
                <w:lang w:eastAsia="ru-RU"/>
              </w:rPr>
              <w:t>Филиал ГБУ ЛО «МФЦ» «Лужский»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keepNext/>
              <w:shd w:val="clear" w:color="auto" w:fill="FFFFFF"/>
              <w:spacing w:after="0" w:line="240" w:lineRule="auto"/>
              <w:jc w:val="center"/>
              <w:outlineLvl w:val="1"/>
              <w:rPr>
                <w:rFonts w:eastAsia="Times New Roman"/>
                <w:sz w:val="16"/>
                <w:szCs w:val="16"/>
              </w:rPr>
            </w:pPr>
            <w:r w:rsidRPr="00F62E8A">
              <w:rPr>
                <w:rFonts w:eastAsia="Times New Roman"/>
                <w:b/>
                <w:bCs/>
                <w:i/>
                <w:iCs/>
                <w:color w:val="5A5A5A"/>
                <w:sz w:val="16"/>
                <w:szCs w:val="16"/>
                <w:shd w:val="clear" w:color="auto" w:fill="FFFFFF"/>
                <w:lang w:eastAsia="ru-RU"/>
              </w:rPr>
              <w:t>188230, Ленинградская область, Лужский район, г. Луга, пр-кт Урицкого, д. 79</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478"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Подпорожском районе </w:t>
            </w:r>
            <w:r w:rsidRPr="00F62E8A">
              <w:rPr>
                <w:b/>
                <w:bCs/>
                <w:sz w:val="16"/>
                <w:szCs w:val="16"/>
                <w:shd w:val="clear" w:color="auto" w:fill="FFFFFF"/>
                <w:lang w:eastAsia="ru-RU"/>
              </w:rPr>
              <w:t>Ленинградской области</w:t>
            </w:r>
          </w:p>
        </w:tc>
      </w:tr>
      <w:tr w:rsidR="008619E1" w:rsidRPr="00F62E8A" w:rsidTr="0042429A">
        <w:trPr>
          <w:trHeight w:hRule="exact" w:val="143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ind w:left="-10" w:firstLine="10"/>
              <w:contextualSpacing/>
              <w:jc w:val="center"/>
              <w:rPr>
                <w:rFonts w:eastAsia="Times New Roman"/>
                <w:sz w:val="16"/>
                <w:szCs w:val="16"/>
                <w:lang w:eastAsia="ar-SA"/>
              </w:rPr>
            </w:pPr>
            <w:r w:rsidRPr="00F62E8A">
              <w:rPr>
                <w:rFonts w:eastAsia="Times New Roman"/>
                <w:sz w:val="16"/>
                <w:szCs w:val="16"/>
                <w:lang w:eastAsia="ar-SA"/>
              </w:rPr>
              <w:t>13</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autoSpaceDN w:val="0"/>
              <w:spacing w:after="0" w:line="240" w:lineRule="auto"/>
              <w:jc w:val="center"/>
              <w:rPr>
                <w:rFonts w:eastAsia="Times New Roman"/>
                <w:color w:val="000000"/>
                <w:sz w:val="16"/>
                <w:szCs w:val="16"/>
                <w:lang w:eastAsia="ru-RU"/>
              </w:rPr>
            </w:pPr>
            <w:r w:rsidRPr="00F62E8A">
              <w:rPr>
                <w:rFonts w:eastAsia="Times New Roman"/>
                <w:color w:val="000000"/>
                <w:sz w:val="16"/>
                <w:szCs w:val="16"/>
                <w:lang w:eastAsia="ru-RU"/>
              </w:rPr>
              <w:t>Филиал ГБУ ЛО «МФЦ» «</w:t>
            </w:r>
            <w:r w:rsidRPr="00F62E8A">
              <w:rPr>
                <w:rFonts w:eastAsia="Times New Roman"/>
                <w:bCs/>
                <w:sz w:val="16"/>
                <w:szCs w:val="16"/>
                <w:lang w:eastAsia="ar-SA"/>
              </w:rPr>
              <w:t>Лодейнопольский</w:t>
            </w:r>
            <w:r w:rsidRPr="00F62E8A">
              <w:rPr>
                <w:rFonts w:eastAsia="Times New Roman"/>
                <w:color w:val="000000"/>
                <w:sz w:val="16"/>
                <w:szCs w:val="16"/>
                <w:lang w:eastAsia="ru-RU"/>
              </w:rPr>
              <w:t>»-отдел «Подпорожье»</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hd w:val="clear" w:color="auto" w:fill="FFFFFF"/>
              <w:spacing w:after="0" w:line="240" w:lineRule="auto"/>
              <w:jc w:val="center"/>
              <w:rPr>
                <w:rFonts w:eastAsia="Times New Roman"/>
                <w:color w:val="000000"/>
                <w:sz w:val="16"/>
                <w:szCs w:val="16"/>
                <w:lang w:eastAsia="ru-RU"/>
              </w:rPr>
            </w:pPr>
            <w:r w:rsidRPr="00F62E8A">
              <w:rPr>
                <w:rFonts w:eastAsiaTheme="minorEastAsia"/>
                <w:color w:val="5A5A5A"/>
                <w:sz w:val="16"/>
                <w:szCs w:val="16"/>
                <w:shd w:val="clear" w:color="auto" w:fill="FFFFFF"/>
                <w:lang w:eastAsia="ru-RU"/>
              </w:rPr>
              <w:t>187782, Ленинградская область, Подпорожский район, г. Подпорожье, ул. Октябрят, д. 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rFonts w:eastAsia="Times New Roman"/>
                <w:color w:val="000000"/>
                <w:sz w:val="16"/>
                <w:szCs w:val="16"/>
                <w:lang w:eastAsia="ru-RU"/>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sz w:val="16"/>
                <w:szCs w:val="16"/>
                <w:shd w:val="clear" w:color="auto" w:fill="FFFFFF"/>
              </w:rPr>
            </w:pPr>
            <w:hyperlink r:id="rId479"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480" w:history="1">
              <w:r w:rsidRPr="00F62E8A">
                <w:rPr>
                  <w:rFonts w:eastAsiaTheme="minorEastAsia"/>
                  <w:color w:val="363636"/>
                  <w:sz w:val="16"/>
                  <w:szCs w:val="16"/>
                  <w:shd w:val="clear" w:color="auto" w:fill="FFFFFF"/>
                  <w:lang w:eastAsia="ru-RU"/>
                </w:rPr>
                <w:t>8-812-775-61-28</w:t>
              </w:r>
            </w:hyperlink>
            <w:r w:rsidRPr="00F62E8A">
              <w:rPr>
                <w:rFonts w:eastAsiaTheme="minorEastAsia"/>
                <w:sz w:val="16"/>
                <w:szCs w:val="16"/>
                <w:lang w:eastAsia="ru-RU"/>
              </w:rPr>
              <w:t xml:space="preserve"> – для предварительной записи</w:t>
            </w:r>
          </w:p>
        </w:tc>
      </w:tr>
      <w:tr w:rsidR="008619E1" w:rsidRPr="00F62E8A" w:rsidTr="0042429A">
        <w:trPr>
          <w:trHeight w:val="285"/>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lang w:eastAsia="ru-RU"/>
              </w:rPr>
              <w:t>Предоставление услуг в</w:t>
            </w:r>
            <w:r w:rsidRPr="00F62E8A">
              <w:rPr>
                <w:b/>
                <w:sz w:val="16"/>
                <w:szCs w:val="16"/>
                <w:shd w:val="clear" w:color="auto" w:fill="FFFFFF"/>
                <w:lang w:eastAsia="ru-RU"/>
              </w:rPr>
              <w:t xml:space="preserve">Приозерском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918"/>
        </w:trPr>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imes New Roman"/>
                <w:sz w:val="16"/>
                <w:szCs w:val="16"/>
                <w:lang w:eastAsia="ar-SA"/>
              </w:rPr>
              <w:t>14</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«Приозерск» - отдел «Сосново»</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 188731, Россия, Ленинградская область, Приозерский район, пос. Сосново, ул. Ленинградская, д. 9б</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81"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hRule="exact" w:val="699"/>
        </w:trPr>
        <w:tc>
          <w:tcPr>
            <w:tcW w:w="708" w:type="dxa"/>
            <w:vMerge/>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pacing w:after="0" w:line="240" w:lineRule="auto"/>
              <w:rPr>
                <w:rFonts w:eastAsia="Times New Roman"/>
                <w:sz w:val="16"/>
                <w:szCs w:val="16"/>
                <w:lang w:eastAsia="ar-SA"/>
              </w:rPr>
            </w:pP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«Приозерск»</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188761, Ленинградская область, Приозерский район, г. Приозерск, ул. Калинина, д. 51 (2-й этаж, оф.228)</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spacing w:after="0" w:line="240" w:lineRule="auto"/>
              <w:jc w:val="center"/>
              <w:rPr>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82"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359"/>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
                <w:sz w:val="16"/>
                <w:szCs w:val="16"/>
                <w:lang w:eastAsia="ar-SA"/>
              </w:rPr>
            </w:pPr>
            <w:r w:rsidRPr="00F62E8A">
              <w:rPr>
                <w:rFonts w:eastAsia="Times New Roman"/>
                <w:b/>
                <w:bCs/>
                <w:sz w:val="16"/>
                <w:szCs w:val="16"/>
                <w:lang w:eastAsia="ar-SA"/>
              </w:rPr>
              <w:t xml:space="preserve">Предоставление услуг в </w:t>
            </w:r>
            <w:r w:rsidRPr="00F62E8A">
              <w:rPr>
                <w:rFonts w:eastAsia="Times New Roman"/>
                <w:b/>
                <w:sz w:val="16"/>
                <w:szCs w:val="16"/>
                <w:lang w:eastAsia="ar-SA"/>
              </w:rPr>
              <w:t xml:space="preserve">Сланцевском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05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15</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«Сланцевский»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188565, Ленинградская область, Сланцевский район, г. Сланцы, ул. Кирова, д. 16а</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color w:val="FF0000"/>
                <w:sz w:val="16"/>
                <w:szCs w:val="16"/>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83" w:history="1">
              <w:r w:rsidRPr="00F62E8A">
                <w:rPr>
                  <w:rFonts w:eastAsiaTheme="minorEastAsia"/>
                  <w:color w:val="363636"/>
                  <w:sz w:val="16"/>
                  <w:szCs w:val="16"/>
                  <w:shd w:val="clear" w:color="auto" w:fill="FFFFFF"/>
                  <w:lang w:eastAsia="ru-RU"/>
                </w:rPr>
                <w:t>8-812-775-14-96</w:t>
              </w:r>
            </w:hyperlink>
            <w:r w:rsidRPr="00F62E8A">
              <w:rPr>
                <w:rFonts w:eastAsiaTheme="minorEastAsia"/>
                <w:sz w:val="16"/>
                <w:szCs w:val="16"/>
                <w:lang w:eastAsia="ru-RU"/>
              </w:rPr>
              <w:t>-для предварительной записи</w:t>
            </w:r>
          </w:p>
        </w:tc>
      </w:tr>
      <w:tr w:rsidR="008619E1" w:rsidRPr="00F62E8A" w:rsidTr="0042429A">
        <w:trPr>
          <w:trHeight w:val="420"/>
        </w:trPr>
        <w:tc>
          <w:tcPr>
            <w:tcW w:w="10206" w:type="dxa"/>
            <w:gridSpan w:val="5"/>
            <w:tcBorders>
              <w:top w:val="nil"/>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
                <w:bCs/>
                <w:sz w:val="16"/>
                <w:szCs w:val="16"/>
                <w:lang w:eastAsia="ar-SA"/>
              </w:rPr>
              <w:t>Предоставление услуг в г. Сосновый Бор Ленинградской области</w:t>
            </w:r>
          </w:p>
        </w:tc>
      </w:tr>
      <w:tr w:rsidR="008619E1" w:rsidRPr="00F62E8A" w:rsidTr="0042429A">
        <w:trPr>
          <w:trHeight w:hRule="exact" w:val="808"/>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16</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sz w:val="16"/>
                <w:szCs w:val="16"/>
                <w:lang w:eastAsia="ru-RU"/>
              </w:rPr>
              <w:t>Филиал ГБУ ЛО «МФЦ» «Сосновоборский»</w:t>
            </w: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188540, Ленинградская область, г. Сосновый Бор, ул. Молодежная, д. 6/1</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sz w:val="16"/>
                <w:szCs w:val="16"/>
                <w:u w:val="single"/>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84" w:history="1">
              <w:r w:rsidRPr="00F62E8A">
                <w:rPr>
                  <w:rFonts w:eastAsiaTheme="minorEastAsia"/>
                  <w:color w:val="363636"/>
                  <w:sz w:val="16"/>
                  <w:szCs w:val="16"/>
                  <w:shd w:val="clear" w:color="auto" w:fill="FFFFFF"/>
                  <w:lang w:eastAsia="ru-RU"/>
                </w:rPr>
                <w:t>8-800-500-00-47, 8-812-775-47-47</w:t>
              </w:r>
            </w:hyperlink>
          </w:p>
        </w:tc>
      </w:tr>
      <w:tr w:rsidR="008619E1" w:rsidRPr="00F62E8A" w:rsidTr="0042429A">
        <w:trPr>
          <w:trHeight w:val="273"/>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Тихвинском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1519"/>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17</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«Тихвинский»</w:t>
            </w:r>
          </w:p>
          <w:p w:rsidR="008619E1" w:rsidRPr="00F62E8A" w:rsidRDefault="008619E1" w:rsidP="00F62E8A">
            <w:pPr>
              <w:widowControl w:val="0"/>
              <w:suppressAutoHyphens/>
              <w:spacing w:after="0" w:line="240" w:lineRule="auto"/>
              <w:jc w:val="center"/>
              <w:rPr>
                <w:rFonts w:eastAsia="Times New Roman"/>
                <w:bCs/>
                <w:sz w:val="16"/>
                <w:szCs w:val="16"/>
                <w:lang w:eastAsia="ar-SA"/>
              </w:rPr>
            </w:pPr>
          </w:p>
        </w:tc>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187553, Ленинградская область, Тихвинский район, г. Тихвин, 1-й микрорайон, д. 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hyperlink r:id="rId485" w:history="1">
              <w:r w:rsidRPr="00F62E8A">
                <w:rPr>
                  <w:rFonts w:eastAsiaTheme="minorEastAsia"/>
                  <w:color w:val="363636"/>
                  <w:sz w:val="16"/>
                  <w:szCs w:val="16"/>
                  <w:shd w:val="clear" w:color="auto" w:fill="FFFFFF"/>
                  <w:lang w:eastAsia="ru-RU"/>
                </w:rPr>
                <w:t>8-800-500-00-47, 8-812-775-47-47</w:t>
              </w:r>
            </w:hyperlink>
            <w:r w:rsidRPr="00F62E8A">
              <w:rPr>
                <w:rFonts w:eastAsiaTheme="minorEastAsia"/>
                <w:color w:val="363636"/>
                <w:sz w:val="16"/>
                <w:szCs w:val="16"/>
                <w:shd w:val="clear" w:color="auto" w:fill="FFFFFF"/>
                <w:lang w:eastAsia="ru-RU"/>
              </w:rPr>
              <w:t xml:space="preserve">, </w:t>
            </w:r>
            <w:hyperlink r:id="rId486" w:history="1">
              <w:r w:rsidRPr="00F62E8A">
                <w:rPr>
                  <w:rFonts w:eastAsiaTheme="minorEastAsia"/>
                  <w:color w:val="363636"/>
                  <w:sz w:val="16"/>
                  <w:szCs w:val="16"/>
                  <w:shd w:val="clear" w:color="auto" w:fill="FFFFFF"/>
                  <w:lang w:eastAsia="ru-RU"/>
                </w:rPr>
                <w:t>8-812-775-19-13</w:t>
              </w:r>
            </w:hyperlink>
            <w:r w:rsidRPr="00F62E8A">
              <w:rPr>
                <w:rFonts w:eastAsiaTheme="minorEastAsia"/>
                <w:sz w:val="16"/>
                <w:szCs w:val="16"/>
                <w:lang w:eastAsia="ru-RU"/>
              </w:rPr>
              <w:t>-для предварительной записи</w:t>
            </w:r>
          </w:p>
        </w:tc>
      </w:tr>
      <w:tr w:rsidR="008619E1" w:rsidRPr="00F62E8A" w:rsidTr="0042429A">
        <w:trPr>
          <w:trHeight w:val="292"/>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b/>
                <w:sz w:val="16"/>
                <w:szCs w:val="16"/>
                <w:shd w:val="clear" w:color="auto" w:fill="FFFFFF"/>
              </w:rPr>
            </w:pPr>
            <w:r w:rsidRPr="00F62E8A">
              <w:rPr>
                <w:b/>
                <w:bCs/>
                <w:sz w:val="16"/>
                <w:szCs w:val="16"/>
                <w:shd w:val="clear" w:color="auto" w:fill="FFFFFF"/>
                <w:lang w:eastAsia="ru-RU"/>
              </w:rPr>
              <w:t xml:space="preserve">Предоставление услуг в </w:t>
            </w:r>
            <w:r w:rsidRPr="00F62E8A">
              <w:rPr>
                <w:b/>
                <w:sz w:val="16"/>
                <w:szCs w:val="16"/>
                <w:shd w:val="clear" w:color="auto" w:fill="FFFFFF"/>
                <w:lang w:eastAsia="ru-RU"/>
              </w:rPr>
              <w:t xml:space="preserve">Тосненском районе </w:t>
            </w:r>
            <w:r w:rsidRPr="00F62E8A">
              <w:rPr>
                <w:rFonts w:eastAsia="Times New Roman"/>
                <w:b/>
                <w:bCs/>
                <w:sz w:val="16"/>
                <w:szCs w:val="16"/>
                <w:lang w:eastAsia="ar-SA"/>
              </w:rPr>
              <w:t>Ленинградской области</w:t>
            </w:r>
          </w:p>
        </w:tc>
      </w:tr>
      <w:tr w:rsidR="008619E1" w:rsidRPr="00F62E8A" w:rsidTr="0042429A">
        <w:trPr>
          <w:trHeight w:hRule="exact" w:val="694"/>
        </w:trPr>
        <w:tc>
          <w:tcPr>
            <w:tcW w:w="708"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suppressAutoHyphens/>
              <w:spacing w:after="0" w:line="240" w:lineRule="auto"/>
              <w:jc w:val="center"/>
              <w:rPr>
                <w:rFonts w:eastAsia="Times New Roman"/>
                <w:sz w:val="16"/>
                <w:szCs w:val="16"/>
                <w:lang w:eastAsia="ru-RU"/>
              </w:rPr>
            </w:pPr>
            <w:r w:rsidRPr="00F62E8A">
              <w:rPr>
                <w:rFonts w:eastAsia="Times New Roman"/>
                <w:sz w:val="16"/>
                <w:szCs w:val="16"/>
                <w:lang w:eastAsia="ru-RU"/>
              </w:rPr>
              <w:t>18</w:t>
            </w:r>
          </w:p>
        </w:tc>
        <w:tc>
          <w:tcPr>
            <w:tcW w:w="226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imes New Roman"/>
                <w:bCs/>
                <w:sz w:val="16"/>
                <w:szCs w:val="16"/>
                <w:lang w:eastAsia="ar-SA"/>
              </w:rPr>
              <w:t>Филиал ГБУ ЛО «МФЦ» «Тосненский»</w:t>
            </w:r>
          </w:p>
        </w:tc>
        <w:tc>
          <w:tcPr>
            <w:tcW w:w="3681"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bCs/>
                <w:sz w:val="16"/>
                <w:szCs w:val="16"/>
                <w:lang w:eastAsia="ar-SA"/>
              </w:rPr>
            </w:pPr>
            <w:r w:rsidRPr="00F62E8A">
              <w:rPr>
                <w:rFonts w:eastAsiaTheme="minorEastAsia"/>
                <w:color w:val="5A5A5A"/>
                <w:sz w:val="16"/>
                <w:szCs w:val="16"/>
                <w:shd w:val="clear" w:color="auto" w:fill="FFFFFF"/>
                <w:lang w:eastAsia="ru-RU"/>
              </w:rPr>
              <w:t>187000, Ленинградская область, Тосненский район, г. Тосно, ул. Советская, д. 9в</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9E1" w:rsidRPr="00F62E8A" w:rsidRDefault="008619E1" w:rsidP="00F62E8A">
            <w:pPr>
              <w:widowControl w:val="0"/>
              <w:suppressAutoHyphens/>
              <w:spacing w:after="0" w:line="240" w:lineRule="auto"/>
              <w:jc w:val="center"/>
              <w:rPr>
                <w:rFonts w:eastAsia="Times New Roman"/>
                <w:sz w:val="16"/>
                <w:szCs w:val="16"/>
                <w:u w:val="single"/>
                <w:lang w:eastAsia="ar-SA"/>
              </w:rPr>
            </w:pPr>
            <w:r w:rsidRPr="00F62E8A">
              <w:rPr>
                <w:rFonts w:eastAsiaTheme="minorEastAsia"/>
                <w:color w:val="5A5A5A"/>
                <w:sz w:val="16"/>
                <w:szCs w:val="16"/>
                <w:shd w:val="clear" w:color="auto" w:fill="FFFFFF"/>
                <w:lang w:eastAsia="ru-RU"/>
              </w:rPr>
              <w:t>пн c 10:00 до 21:00; вт-вс c 09:00 до 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19E1" w:rsidRPr="00F62E8A" w:rsidRDefault="008619E1" w:rsidP="00F62E8A">
            <w:pPr>
              <w:widowControl w:val="0"/>
              <w:suppressAutoHyphens/>
              <w:spacing w:after="0" w:line="240" w:lineRule="auto"/>
              <w:jc w:val="center"/>
              <w:rPr>
                <w:rFonts w:eastAsia="Times New Roman"/>
                <w:sz w:val="16"/>
                <w:szCs w:val="16"/>
                <w:lang w:eastAsia="ar-SA"/>
              </w:rPr>
            </w:pPr>
            <w:r w:rsidRPr="00F62E8A">
              <w:rPr>
                <w:rFonts w:eastAsiaTheme="minorEastAsia"/>
                <w:color w:val="5A5A5A"/>
                <w:sz w:val="16"/>
                <w:szCs w:val="16"/>
                <w:shd w:val="clear" w:color="auto" w:fill="FFFFFF"/>
                <w:lang w:eastAsia="ru-RU"/>
              </w:rPr>
              <w:t> </w:t>
            </w:r>
            <w:hyperlink r:id="rId487" w:history="1">
              <w:r w:rsidRPr="00F62E8A">
                <w:rPr>
                  <w:rFonts w:eastAsiaTheme="minorEastAsia"/>
                  <w:color w:val="363636"/>
                  <w:sz w:val="16"/>
                  <w:szCs w:val="16"/>
                  <w:shd w:val="clear" w:color="auto" w:fill="FFFFFF"/>
                  <w:lang w:eastAsia="ru-RU"/>
                </w:rPr>
                <w:t>8-800-500-00-47, 8-812-775-47-47</w:t>
              </w:r>
            </w:hyperlink>
          </w:p>
        </w:tc>
      </w:tr>
    </w:tbl>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Приложение №4</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к административному регламенту</w:t>
      </w: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p>
    <w:p w:rsidR="008619E1" w:rsidRPr="00F62E8A" w:rsidRDefault="008619E1" w:rsidP="00F62E8A">
      <w:pPr>
        <w:widowControl w:val="0"/>
        <w:autoSpaceDE w:val="0"/>
        <w:autoSpaceDN w:val="0"/>
        <w:spacing w:after="0" w:line="240" w:lineRule="auto"/>
        <w:jc w:val="center"/>
        <w:rPr>
          <w:rFonts w:eastAsia="Times New Roman"/>
          <w:b/>
          <w:sz w:val="16"/>
          <w:szCs w:val="16"/>
          <w:lang w:eastAsia="ru-RU"/>
        </w:rPr>
      </w:pPr>
      <w:r w:rsidRPr="00F62E8A">
        <w:rPr>
          <w:rFonts w:eastAsia="Times New Roman"/>
          <w:b/>
          <w:sz w:val="16"/>
          <w:szCs w:val="16"/>
          <w:lang w:eastAsia="ru-RU"/>
        </w:rPr>
        <w:t>БЛОК-СХЕМА</w:t>
      </w:r>
    </w:p>
    <w:p w:rsidR="008619E1" w:rsidRPr="00F62E8A" w:rsidRDefault="008619E1" w:rsidP="00F62E8A">
      <w:pPr>
        <w:widowControl w:val="0"/>
        <w:autoSpaceDE w:val="0"/>
        <w:autoSpaceDN w:val="0"/>
        <w:spacing w:after="0" w:line="240" w:lineRule="auto"/>
        <w:jc w:val="center"/>
        <w:rPr>
          <w:rFonts w:eastAsia="Times New Roman"/>
          <w:b/>
          <w:sz w:val="16"/>
          <w:szCs w:val="16"/>
          <w:lang w:eastAsia="ru-RU"/>
        </w:rPr>
      </w:pPr>
      <w:r w:rsidRPr="00F62E8A">
        <w:rPr>
          <w:rFonts w:eastAsia="Times New Roman"/>
          <w:b/>
          <w:sz w:val="16"/>
          <w:szCs w:val="16"/>
          <w:lang w:eastAsia="ru-RU"/>
        </w:rPr>
        <w:t>ПРЕДОСТАВЛЕНИЯ МУНИЦИПАЛЬНОЙ УСЛУГИ</w:t>
      </w:r>
    </w:p>
    <w:p w:rsidR="008619E1" w:rsidRPr="00F62E8A" w:rsidRDefault="008619E1" w:rsidP="00F62E8A">
      <w:pPr>
        <w:widowControl w:val="0"/>
        <w:autoSpaceDE w:val="0"/>
        <w:autoSpaceDN w:val="0"/>
        <w:spacing w:after="0" w:line="240" w:lineRule="auto"/>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lastRenderedPageBreak/>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Заявление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МО(личная явка/почтовое </w:t>
      </w:r>
    </w:p>
    <w:p w:rsidR="008619E1" w:rsidRPr="00F62E8A" w:rsidRDefault="008619E1" w:rsidP="00F62E8A">
      <w:pPr>
        <w:widowControl w:val="0"/>
        <w:autoSpaceDE w:val="0"/>
        <w:autoSpaceDN w:val="0"/>
        <w:spacing w:after="0" w:line="240" w:lineRule="auto"/>
        <w:ind w:left="709"/>
        <w:jc w:val="both"/>
        <w:rPr>
          <w:rFonts w:eastAsia="Times New Roman"/>
          <w:sz w:val="16"/>
          <w:szCs w:val="16"/>
          <w:lang w:eastAsia="ru-RU"/>
        </w:rPr>
      </w:pPr>
      <w:r w:rsidRPr="00F62E8A">
        <w:rPr>
          <w:rFonts w:eastAsia="Times New Roman"/>
          <w:sz w:val="16"/>
          <w:szCs w:val="16"/>
          <w:lang w:eastAsia="ru-RU"/>
        </w:rPr>
        <w:t xml:space="preserve">  отправление),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через ПГУ ЛО                     │ МФЦ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Прием и регистрация заявления, │ └─┤   Прием и регистрация заявления,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направление на исполнение     │   │   направление на исполнение в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ответственному исполнителю    │   │            МО_______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Подготовка Перечня/решения об отказе в предоставлении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муниципальной   услуги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Согласование и подписание Перечня, решения об отказе в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предоставлении муниципальной   услуги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Выдача или направление Перечня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│/решения об отказе в предоставле-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│нии муниципальной услуги заявителю│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w:t>
      </w:r>
    </w:p>
    <w:p w:rsidR="008619E1" w:rsidRPr="00F62E8A" w:rsidRDefault="008619E1" w:rsidP="00F62E8A">
      <w:pPr>
        <w:widowControl w:val="0"/>
        <w:autoSpaceDE w:val="0"/>
        <w:autoSpaceDN w:val="0"/>
        <w:spacing w:after="0" w:line="240" w:lineRule="auto"/>
        <w:rPr>
          <w:rFonts w:eastAsia="Times New Roman"/>
          <w:sz w:val="16"/>
          <w:szCs w:val="16"/>
          <w:lang w:eastAsia="ru-RU"/>
        </w:rPr>
      </w:pPr>
    </w:p>
    <w:p w:rsidR="008619E1" w:rsidRPr="00F62E8A" w:rsidRDefault="008619E1" w:rsidP="00F62E8A">
      <w:pPr>
        <w:spacing w:after="0" w:line="240" w:lineRule="auto"/>
        <w:rPr>
          <w:rFonts w:eastAsiaTheme="minorEastAsia"/>
          <w:sz w:val="16"/>
          <w:szCs w:val="16"/>
          <w:lang w:eastAsia="ru-RU"/>
        </w:rPr>
      </w:pPr>
      <w:r w:rsidRPr="00F62E8A">
        <w:rPr>
          <w:rFonts w:eastAsiaTheme="minorEastAsia"/>
          <w:sz w:val="16"/>
          <w:szCs w:val="16"/>
          <w:lang w:eastAsia="ru-RU"/>
        </w:rPr>
        <w:br w:type="page"/>
      </w: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lastRenderedPageBreak/>
        <w:t>Приложение №5</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к административному регламенту</w:t>
      </w:r>
    </w:p>
    <w:p w:rsidR="008619E1" w:rsidRPr="00F62E8A" w:rsidRDefault="008619E1" w:rsidP="00F62E8A">
      <w:pPr>
        <w:spacing w:after="0" w:line="240" w:lineRule="auto"/>
        <w:jc w:val="right"/>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____________________________</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 xml:space="preserve">                                               ____________________________</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 xml:space="preserve">                                               ____________________________</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от  ___________________________</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 xml:space="preserve">(контактные данные заявителя, </w:t>
      </w:r>
    </w:p>
    <w:p w:rsidR="008619E1" w:rsidRPr="00F62E8A" w:rsidRDefault="008619E1"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адрес, телефон)</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ЗАЯВЛЕНИЕ (ЖАЛОБА)</w:t>
      </w: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both"/>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______________________________________________________________________</w:t>
      </w:r>
    </w:p>
    <w:p w:rsidR="008619E1" w:rsidRPr="00F62E8A" w:rsidRDefault="008619E1" w:rsidP="00F62E8A">
      <w:pPr>
        <w:widowControl w:val="0"/>
        <w:autoSpaceDE w:val="0"/>
        <w:autoSpaceDN w:val="0"/>
        <w:adjustRightInd w:val="0"/>
        <w:spacing w:after="0" w:line="240" w:lineRule="auto"/>
        <w:jc w:val="center"/>
        <w:rPr>
          <w:rFonts w:eastAsiaTheme="minorEastAsia"/>
          <w:sz w:val="16"/>
          <w:szCs w:val="16"/>
          <w:lang w:eastAsia="ru-RU"/>
        </w:rPr>
      </w:pPr>
      <w:r w:rsidRPr="00F62E8A">
        <w:rPr>
          <w:rFonts w:eastAsiaTheme="minorEastAsia"/>
          <w:sz w:val="16"/>
          <w:szCs w:val="16"/>
          <w:lang w:eastAsia="ru-RU"/>
        </w:rPr>
        <w:t>______________________________________________________________________</w:t>
      </w:r>
    </w:p>
    <w:p w:rsidR="008619E1" w:rsidRPr="00F62E8A" w:rsidRDefault="008619E1" w:rsidP="00F62E8A">
      <w:pPr>
        <w:spacing w:after="0" w:line="240" w:lineRule="auto"/>
        <w:jc w:val="both"/>
        <w:rPr>
          <w:rFonts w:eastAsia="Times New Roman"/>
          <w:sz w:val="16"/>
          <w:szCs w:val="16"/>
          <w:lang w:eastAsia="ru-RU"/>
        </w:rPr>
      </w:pPr>
    </w:p>
    <w:p w:rsidR="008619E1" w:rsidRPr="00F62E8A" w:rsidRDefault="008619E1" w:rsidP="00F62E8A">
      <w:pPr>
        <w:spacing w:after="0" w:line="240" w:lineRule="auto"/>
        <w:jc w:val="both"/>
        <w:rPr>
          <w:rFonts w:eastAsia="Times New Roman"/>
          <w:sz w:val="16"/>
          <w:szCs w:val="16"/>
          <w:lang w:eastAsia="ru-RU"/>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(Дата</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АДМИНИСТРАЦИЯ ВОЙСКОВИЦКОГО СЕЛЬСКОГО ПОСЕЛЕНИЯ</w:t>
      </w:r>
    </w:p>
    <w:p w:rsidR="008619E1" w:rsidRPr="00F62E8A" w:rsidRDefault="008619E1" w:rsidP="00F62E8A">
      <w:pPr>
        <w:tabs>
          <w:tab w:val="left" w:pos="1220"/>
        </w:tabs>
        <w:spacing w:after="0" w:line="240" w:lineRule="auto"/>
        <w:jc w:val="center"/>
        <w:rPr>
          <w:b/>
          <w:sz w:val="16"/>
          <w:szCs w:val="16"/>
        </w:rPr>
      </w:pPr>
      <w:r w:rsidRPr="00F62E8A">
        <w:rPr>
          <w:b/>
          <w:sz w:val="16"/>
          <w:szCs w:val="16"/>
        </w:rPr>
        <w:t>ГАТЧИНСКОГО МУНИЦИПАЛЬНОГО РАЙОНА</w:t>
      </w:r>
    </w:p>
    <w:p w:rsidR="008619E1" w:rsidRPr="00F62E8A" w:rsidRDefault="008619E1" w:rsidP="00F62E8A">
      <w:pPr>
        <w:tabs>
          <w:tab w:val="left" w:pos="1220"/>
        </w:tabs>
        <w:spacing w:after="0" w:line="240" w:lineRule="auto"/>
        <w:jc w:val="center"/>
        <w:rPr>
          <w:b/>
          <w:sz w:val="16"/>
          <w:szCs w:val="16"/>
        </w:rPr>
      </w:pPr>
      <w:r w:rsidRPr="00F62E8A">
        <w:rPr>
          <w:b/>
          <w:sz w:val="16"/>
          <w:szCs w:val="16"/>
        </w:rPr>
        <w:t>ЛЕНИНГРАДСКОЙ ОБЛАСТИ</w:t>
      </w:r>
    </w:p>
    <w:p w:rsidR="008619E1" w:rsidRPr="00F62E8A" w:rsidRDefault="008619E1" w:rsidP="00F62E8A">
      <w:pPr>
        <w:tabs>
          <w:tab w:val="left" w:pos="1220"/>
        </w:tabs>
        <w:spacing w:after="0" w:line="240" w:lineRule="auto"/>
        <w:jc w:val="center"/>
        <w:rPr>
          <w:b/>
          <w:sz w:val="16"/>
          <w:szCs w:val="16"/>
        </w:rPr>
      </w:pPr>
    </w:p>
    <w:p w:rsidR="008619E1" w:rsidRPr="00F62E8A" w:rsidRDefault="008619E1" w:rsidP="00F62E8A">
      <w:pPr>
        <w:tabs>
          <w:tab w:val="left" w:pos="1220"/>
        </w:tabs>
        <w:spacing w:after="0" w:line="240" w:lineRule="auto"/>
        <w:jc w:val="center"/>
        <w:rPr>
          <w:b/>
          <w:sz w:val="16"/>
          <w:szCs w:val="16"/>
        </w:rPr>
      </w:pPr>
    </w:p>
    <w:p w:rsidR="008619E1" w:rsidRPr="00F62E8A" w:rsidRDefault="008619E1" w:rsidP="00F62E8A">
      <w:pPr>
        <w:tabs>
          <w:tab w:val="left" w:pos="1220"/>
        </w:tabs>
        <w:spacing w:after="0" w:line="240" w:lineRule="auto"/>
        <w:jc w:val="center"/>
        <w:rPr>
          <w:b/>
          <w:sz w:val="16"/>
          <w:szCs w:val="16"/>
        </w:rPr>
      </w:pPr>
      <w:r w:rsidRPr="00F62E8A">
        <w:rPr>
          <w:b/>
          <w:sz w:val="16"/>
          <w:szCs w:val="16"/>
        </w:rPr>
        <w:t>П О С Т А Н О В Л Е Н И Е</w:t>
      </w:r>
    </w:p>
    <w:p w:rsidR="008619E1" w:rsidRPr="00F62E8A" w:rsidRDefault="008619E1" w:rsidP="00F62E8A">
      <w:pPr>
        <w:tabs>
          <w:tab w:val="left" w:pos="1220"/>
        </w:tabs>
        <w:spacing w:after="0" w:line="240" w:lineRule="auto"/>
        <w:jc w:val="center"/>
        <w:rPr>
          <w:b/>
          <w:sz w:val="16"/>
          <w:szCs w:val="16"/>
        </w:rPr>
      </w:pPr>
    </w:p>
    <w:p w:rsidR="008619E1" w:rsidRPr="00F62E8A" w:rsidRDefault="008619E1" w:rsidP="00F62E8A">
      <w:pPr>
        <w:tabs>
          <w:tab w:val="left" w:pos="1220"/>
        </w:tabs>
        <w:spacing w:after="0" w:line="240" w:lineRule="auto"/>
        <w:rPr>
          <w:b/>
          <w:sz w:val="16"/>
          <w:szCs w:val="16"/>
        </w:rPr>
      </w:pPr>
    </w:p>
    <w:p w:rsidR="008619E1" w:rsidRPr="00F62E8A" w:rsidRDefault="008619E1" w:rsidP="00F62E8A">
      <w:pPr>
        <w:tabs>
          <w:tab w:val="left" w:pos="1220"/>
        </w:tabs>
        <w:spacing w:after="0" w:line="240" w:lineRule="auto"/>
        <w:rPr>
          <w:b/>
          <w:sz w:val="16"/>
          <w:szCs w:val="16"/>
        </w:rPr>
      </w:pPr>
    </w:p>
    <w:p w:rsidR="008619E1" w:rsidRPr="00F62E8A" w:rsidRDefault="008619E1" w:rsidP="00F62E8A">
      <w:pPr>
        <w:tabs>
          <w:tab w:val="left" w:pos="1220"/>
        </w:tabs>
        <w:spacing w:after="0" w:line="240" w:lineRule="auto"/>
        <w:rPr>
          <w:sz w:val="16"/>
          <w:szCs w:val="16"/>
        </w:rPr>
      </w:pPr>
      <w:r w:rsidRPr="00F62E8A">
        <w:rPr>
          <w:sz w:val="16"/>
          <w:szCs w:val="16"/>
        </w:rPr>
        <w:t xml:space="preserve">02.08. 2022                                         </w:t>
      </w:r>
      <w:r w:rsidRPr="00F62E8A">
        <w:rPr>
          <w:sz w:val="16"/>
          <w:szCs w:val="16"/>
        </w:rPr>
        <w:tab/>
        <w:t xml:space="preserve">                 </w:t>
      </w:r>
      <w:r w:rsidRPr="00F62E8A">
        <w:rPr>
          <w:sz w:val="16"/>
          <w:szCs w:val="16"/>
        </w:rPr>
        <w:tab/>
      </w:r>
      <w:r w:rsidRPr="00F62E8A">
        <w:rPr>
          <w:sz w:val="16"/>
          <w:szCs w:val="16"/>
        </w:rPr>
        <w:tab/>
        <w:t xml:space="preserve">                               №144 </w:t>
      </w:r>
    </w:p>
    <w:tbl>
      <w:tblPr>
        <w:tblW w:w="0" w:type="auto"/>
        <w:tblLook w:val="04A0"/>
      </w:tblPr>
      <w:tblGrid>
        <w:gridCol w:w="6062"/>
      </w:tblGrid>
      <w:tr w:rsidR="008619E1" w:rsidRPr="00F62E8A" w:rsidTr="0042429A">
        <w:tc>
          <w:tcPr>
            <w:tcW w:w="6062" w:type="dxa"/>
          </w:tcPr>
          <w:p w:rsidR="008619E1" w:rsidRPr="00F62E8A" w:rsidRDefault="008619E1" w:rsidP="00F62E8A">
            <w:pPr>
              <w:tabs>
                <w:tab w:val="right" w:pos="9355"/>
              </w:tabs>
              <w:spacing w:after="0" w:line="240" w:lineRule="auto"/>
              <w:rPr>
                <w:rFonts w:eastAsia="Times New Roman"/>
                <w:b/>
                <w:bCs/>
                <w:sz w:val="16"/>
                <w:szCs w:val="16"/>
                <w:lang w:eastAsia="ar-SA"/>
              </w:rPr>
            </w:pPr>
          </w:p>
          <w:p w:rsidR="008619E1" w:rsidRPr="00F62E8A" w:rsidRDefault="008619E1" w:rsidP="00F62E8A">
            <w:pPr>
              <w:widowControl w:val="0"/>
              <w:autoSpaceDE w:val="0"/>
              <w:autoSpaceDN w:val="0"/>
              <w:adjustRightInd w:val="0"/>
              <w:spacing w:after="0" w:line="240" w:lineRule="auto"/>
              <w:outlineLvl w:val="0"/>
              <w:rPr>
                <w:b/>
                <w:sz w:val="16"/>
                <w:szCs w:val="16"/>
              </w:rPr>
            </w:pPr>
            <w:r w:rsidRPr="00F62E8A">
              <w:rPr>
                <w:b/>
                <w:bCs/>
                <w:sz w:val="16"/>
                <w:szCs w:val="16"/>
              </w:rPr>
              <w:t xml:space="preserve">Об утверждении Административного регламента администрации Войсковицкого </w:t>
            </w:r>
            <w:r w:rsidRPr="00F62E8A">
              <w:rPr>
                <w:b/>
                <w:sz w:val="16"/>
                <w:szCs w:val="16"/>
              </w:rPr>
              <w:t xml:space="preserve">сельского </w:t>
            </w:r>
            <w:r w:rsidRPr="00F62E8A">
              <w:rPr>
                <w:b/>
                <w:bCs/>
                <w:sz w:val="16"/>
                <w:szCs w:val="16"/>
              </w:rPr>
              <w:t xml:space="preserve"> </w:t>
            </w:r>
            <w:r w:rsidRPr="00F62E8A">
              <w:rPr>
                <w:b/>
                <w:sz w:val="16"/>
                <w:szCs w:val="16"/>
              </w:rPr>
              <w:t xml:space="preserve">поселения Гатчинского муниципального района </w:t>
            </w:r>
            <w:r w:rsidRPr="00F62E8A">
              <w:rPr>
                <w:b/>
                <w:bCs/>
                <w:sz w:val="16"/>
                <w:szCs w:val="16"/>
              </w:rPr>
              <w:t xml:space="preserve"> </w:t>
            </w:r>
            <w:r w:rsidRPr="00F62E8A">
              <w:rPr>
                <w:b/>
                <w:sz w:val="16"/>
                <w:szCs w:val="16"/>
              </w:rPr>
              <w:t xml:space="preserve">Ленинградской  области </w:t>
            </w:r>
            <w:r w:rsidRPr="00F62E8A">
              <w:rPr>
                <w:b/>
                <w:bCs/>
                <w:sz w:val="16"/>
                <w:szCs w:val="16"/>
              </w:rPr>
              <w:t>по предоставлению муниципальной услуги</w:t>
            </w:r>
            <w:r w:rsidRPr="00F62E8A">
              <w:rPr>
                <w:b/>
                <w:sz w:val="16"/>
                <w:szCs w:val="16"/>
              </w:rPr>
              <w:t xml:space="preserve">  «Организация предоставления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619E1" w:rsidRPr="00F62E8A" w:rsidRDefault="008619E1" w:rsidP="00F62E8A">
            <w:pPr>
              <w:widowControl w:val="0"/>
              <w:tabs>
                <w:tab w:val="left" w:pos="142"/>
                <w:tab w:val="left" w:pos="284"/>
              </w:tabs>
              <w:autoSpaceDE w:val="0"/>
              <w:autoSpaceDN w:val="0"/>
              <w:adjustRightInd w:val="0"/>
              <w:spacing w:after="0" w:line="240" w:lineRule="auto"/>
              <w:ind w:firstLine="737"/>
              <w:jc w:val="both"/>
              <w:outlineLvl w:val="0"/>
              <w:rPr>
                <w:rFonts w:eastAsia="Times New Roman"/>
                <w:b/>
                <w:bCs/>
                <w:sz w:val="16"/>
                <w:szCs w:val="16"/>
                <w:lang w:eastAsia="ar-SA"/>
              </w:rPr>
            </w:pPr>
          </w:p>
        </w:tc>
      </w:tr>
    </w:tbl>
    <w:p w:rsidR="008619E1" w:rsidRPr="00F62E8A" w:rsidRDefault="008619E1" w:rsidP="00F62E8A">
      <w:pPr>
        <w:tabs>
          <w:tab w:val="left" w:pos="1220"/>
        </w:tabs>
        <w:spacing w:after="0" w:line="240" w:lineRule="auto"/>
        <w:rPr>
          <w:rFonts w:eastAsia="Times New Roman"/>
          <w:sz w:val="16"/>
          <w:szCs w:val="16"/>
          <w:lang w:eastAsia="ar-SA"/>
        </w:rPr>
      </w:pPr>
    </w:p>
    <w:p w:rsidR="008619E1" w:rsidRPr="00F62E8A" w:rsidRDefault="008619E1" w:rsidP="00F62E8A">
      <w:pPr>
        <w:autoSpaceDE w:val="0"/>
        <w:spacing w:after="0" w:line="240" w:lineRule="auto"/>
        <w:jc w:val="both"/>
        <w:rPr>
          <w:sz w:val="16"/>
          <w:szCs w:val="16"/>
        </w:rPr>
      </w:pPr>
      <w:r w:rsidRPr="00F62E8A">
        <w:rPr>
          <w:sz w:val="16"/>
          <w:szCs w:val="16"/>
        </w:rPr>
        <w:tab/>
        <w:t>В соответствии с Федеральными законами от 06.10.2003 №131-ФЗ «Об общих принципах организации местного самоуправления в Российской Федерации», от 27.07.2010 №210-ФЗ</w:t>
      </w:r>
      <w:r w:rsidRPr="00F62E8A">
        <w:rPr>
          <w:b/>
          <w:sz w:val="16"/>
          <w:szCs w:val="16"/>
        </w:rPr>
        <w:t xml:space="preserve"> </w:t>
      </w:r>
      <w:r w:rsidRPr="00F62E8A">
        <w:rPr>
          <w:sz w:val="16"/>
          <w:szCs w:val="16"/>
        </w:rPr>
        <w:t>"Об организации предоставления государственных и муниципальных услуг», руководствуясь Уставом МО Войсковицкое сельское поселение Гатчинского муниципального района Ленинградской области администрация Войсковицкого сельского поселения</w:t>
      </w:r>
    </w:p>
    <w:p w:rsidR="008619E1" w:rsidRPr="00F62E8A" w:rsidRDefault="008619E1" w:rsidP="00F62E8A">
      <w:pPr>
        <w:autoSpaceDE w:val="0"/>
        <w:spacing w:after="0" w:line="240" w:lineRule="auto"/>
        <w:jc w:val="both"/>
        <w:rPr>
          <w:b/>
          <w:sz w:val="16"/>
          <w:szCs w:val="16"/>
          <w:lang w:eastAsia="ru-RU"/>
        </w:rPr>
      </w:pPr>
    </w:p>
    <w:p w:rsidR="008619E1" w:rsidRPr="00F62E8A" w:rsidRDefault="008619E1" w:rsidP="00F62E8A">
      <w:pPr>
        <w:autoSpaceDE w:val="0"/>
        <w:spacing w:after="0" w:line="240" w:lineRule="auto"/>
        <w:jc w:val="center"/>
        <w:rPr>
          <w:sz w:val="16"/>
          <w:szCs w:val="16"/>
        </w:rPr>
      </w:pPr>
      <w:r w:rsidRPr="00F62E8A">
        <w:rPr>
          <w:b/>
          <w:sz w:val="16"/>
          <w:szCs w:val="16"/>
        </w:rPr>
        <w:t>ПОСТАНОВЛЯЕТ</w:t>
      </w:r>
      <w:r w:rsidRPr="00F62E8A">
        <w:rPr>
          <w:sz w:val="16"/>
          <w:szCs w:val="16"/>
        </w:rPr>
        <w:t>:</w:t>
      </w:r>
    </w:p>
    <w:p w:rsidR="008619E1" w:rsidRPr="00F62E8A" w:rsidRDefault="008619E1" w:rsidP="00F62E8A">
      <w:pPr>
        <w:autoSpaceDE w:val="0"/>
        <w:spacing w:after="0" w:line="240" w:lineRule="auto"/>
        <w:jc w:val="center"/>
        <w:rPr>
          <w:sz w:val="16"/>
          <w:szCs w:val="16"/>
        </w:rPr>
      </w:pPr>
    </w:p>
    <w:p w:rsidR="008619E1" w:rsidRPr="00F62E8A" w:rsidRDefault="008619E1" w:rsidP="00F62E8A">
      <w:pPr>
        <w:widowControl w:val="0"/>
        <w:autoSpaceDE w:val="0"/>
        <w:autoSpaceDN w:val="0"/>
        <w:adjustRightInd w:val="0"/>
        <w:spacing w:after="0" w:line="240" w:lineRule="auto"/>
        <w:ind w:firstLine="567"/>
        <w:jc w:val="both"/>
        <w:outlineLvl w:val="0"/>
        <w:rPr>
          <w:rFonts w:eastAsiaTheme="minorEastAsia"/>
          <w:sz w:val="16"/>
          <w:szCs w:val="16"/>
          <w:lang w:eastAsia="ru-RU"/>
        </w:rPr>
      </w:pPr>
      <w:r w:rsidRPr="00F62E8A">
        <w:rPr>
          <w:rFonts w:eastAsiaTheme="minorEastAsia"/>
          <w:sz w:val="16"/>
          <w:szCs w:val="16"/>
          <w:lang w:eastAsia="ru-RU"/>
        </w:rPr>
        <w:t xml:space="preserve">1. Утвердить  Административный регламент предоставления муниципальной услуги </w:t>
      </w:r>
      <w:r w:rsidRPr="00F62E8A">
        <w:rPr>
          <w:sz w:val="16"/>
          <w:szCs w:val="16"/>
        </w:rPr>
        <w:t>«Организация предоставления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 к настоящему постановлению.</w:t>
      </w:r>
    </w:p>
    <w:p w:rsidR="008619E1" w:rsidRPr="00F62E8A" w:rsidRDefault="008619E1" w:rsidP="00F62E8A">
      <w:pPr>
        <w:widowControl w:val="0"/>
        <w:autoSpaceDE w:val="0"/>
        <w:autoSpaceDN w:val="0"/>
        <w:adjustRightInd w:val="0"/>
        <w:spacing w:after="0" w:line="240" w:lineRule="auto"/>
        <w:ind w:firstLine="567"/>
        <w:jc w:val="both"/>
        <w:outlineLvl w:val="0"/>
        <w:rPr>
          <w:sz w:val="16"/>
          <w:szCs w:val="16"/>
        </w:rPr>
      </w:pPr>
      <w:r w:rsidRPr="00F62E8A">
        <w:rPr>
          <w:rFonts w:eastAsiaTheme="minorEastAsia"/>
          <w:sz w:val="16"/>
          <w:szCs w:val="16"/>
          <w:lang w:eastAsia="ru-RU"/>
        </w:rPr>
        <w:t>2. Признать утратившим силу постановление администрации Войсковицкого сельского поселения Гатчинского муниципального района Ленинградской области от 29.03.2021 №69 «</w:t>
      </w:r>
      <w:r w:rsidRPr="00F62E8A">
        <w:rPr>
          <w:bCs/>
          <w:sz w:val="16"/>
          <w:szCs w:val="16"/>
        </w:rPr>
        <w:t xml:space="preserve">Об утверждении Административного регламента администрации Войсковицкого </w:t>
      </w:r>
      <w:r w:rsidRPr="00F62E8A">
        <w:rPr>
          <w:sz w:val="16"/>
          <w:szCs w:val="16"/>
        </w:rPr>
        <w:t xml:space="preserve">сельского </w:t>
      </w:r>
      <w:r w:rsidRPr="00F62E8A">
        <w:rPr>
          <w:bCs/>
          <w:sz w:val="16"/>
          <w:szCs w:val="16"/>
        </w:rPr>
        <w:t xml:space="preserve"> </w:t>
      </w:r>
      <w:r w:rsidRPr="00F62E8A">
        <w:rPr>
          <w:sz w:val="16"/>
          <w:szCs w:val="16"/>
        </w:rPr>
        <w:t xml:space="preserve">поселения Гатчинского муниципального района </w:t>
      </w:r>
      <w:r w:rsidRPr="00F62E8A">
        <w:rPr>
          <w:bCs/>
          <w:sz w:val="16"/>
          <w:szCs w:val="16"/>
        </w:rPr>
        <w:t xml:space="preserve"> </w:t>
      </w:r>
      <w:r w:rsidRPr="00F62E8A">
        <w:rPr>
          <w:sz w:val="16"/>
          <w:szCs w:val="16"/>
        </w:rPr>
        <w:t xml:space="preserve">Ленинградской  области </w:t>
      </w:r>
      <w:r w:rsidRPr="00F62E8A">
        <w:rPr>
          <w:bCs/>
          <w:sz w:val="16"/>
          <w:szCs w:val="16"/>
        </w:rPr>
        <w:t>по предоставлению муниципальной услуги</w:t>
      </w:r>
      <w:r w:rsidRPr="00F62E8A">
        <w:rPr>
          <w:sz w:val="16"/>
          <w:szCs w:val="16"/>
        </w:rPr>
        <w:t xml:space="preserve">  «Организация предоставления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3. Ответственным за предоставление муниципальной услуги назначить ведущего специалиста Амандус И.А.</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4. 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5. 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6. Настоящее постановление вступает в силу после его официального опубликования.</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r w:rsidRPr="00F62E8A">
        <w:rPr>
          <w:rFonts w:eastAsiaTheme="minorEastAsia"/>
          <w:sz w:val="16"/>
          <w:szCs w:val="16"/>
          <w:lang w:eastAsia="ru-RU"/>
        </w:rPr>
        <w:t>7.   Контроль за исполнением настоящего постановления оставляю за собой.</w:t>
      </w: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ind w:firstLine="567"/>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heme="minorEastAsia"/>
          <w:sz w:val="16"/>
          <w:szCs w:val="16"/>
          <w:lang w:eastAsia="ru-RU"/>
        </w:rPr>
      </w:pPr>
    </w:p>
    <w:p w:rsidR="008619E1" w:rsidRPr="00F62E8A" w:rsidRDefault="008619E1" w:rsidP="00F62E8A">
      <w:pPr>
        <w:widowControl w:val="0"/>
        <w:tabs>
          <w:tab w:val="left" w:pos="284"/>
        </w:tabs>
        <w:autoSpaceDE w:val="0"/>
        <w:autoSpaceDN w:val="0"/>
        <w:adjustRightInd w:val="0"/>
        <w:spacing w:after="0" w:line="240" w:lineRule="auto"/>
        <w:jc w:val="center"/>
        <w:outlineLvl w:val="1"/>
        <w:rPr>
          <w:rFonts w:eastAsiaTheme="minorEastAsia"/>
          <w:sz w:val="16"/>
          <w:szCs w:val="16"/>
          <w:lang w:eastAsia="ru-RU"/>
        </w:rPr>
      </w:pPr>
      <w:r w:rsidRPr="00F62E8A">
        <w:rPr>
          <w:rFonts w:eastAsiaTheme="minorEastAsia"/>
          <w:sz w:val="16"/>
          <w:szCs w:val="16"/>
          <w:lang w:eastAsia="ru-RU"/>
        </w:rPr>
        <w:t xml:space="preserve">Глава администрации </w:t>
      </w:r>
      <w:r w:rsidRPr="00F62E8A">
        <w:rPr>
          <w:rFonts w:eastAsiaTheme="minorEastAsia"/>
          <w:sz w:val="16"/>
          <w:szCs w:val="16"/>
          <w:lang w:eastAsia="ru-RU"/>
        </w:rPr>
        <w:tab/>
      </w:r>
      <w:r w:rsidRPr="00F62E8A">
        <w:rPr>
          <w:rFonts w:eastAsiaTheme="minorEastAsia"/>
          <w:sz w:val="16"/>
          <w:szCs w:val="16"/>
          <w:lang w:eastAsia="ru-RU"/>
        </w:rPr>
        <w:tab/>
        <w:t xml:space="preserve">                                                                Е.В. Воронин</w:t>
      </w:r>
    </w:p>
    <w:p w:rsidR="008619E1" w:rsidRPr="00F62E8A" w:rsidRDefault="008619E1" w:rsidP="00F62E8A">
      <w:pPr>
        <w:widowControl w:val="0"/>
        <w:tabs>
          <w:tab w:val="left" w:pos="284"/>
        </w:tabs>
        <w:autoSpaceDE w:val="0"/>
        <w:autoSpaceDN w:val="0"/>
        <w:adjustRightInd w:val="0"/>
        <w:spacing w:after="0" w:line="240" w:lineRule="auto"/>
        <w:jc w:val="both"/>
        <w:outlineLvl w:val="1"/>
        <w:rPr>
          <w:rFonts w:eastAsiaTheme="minorEastAsia"/>
          <w:sz w:val="16"/>
          <w:szCs w:val="16"/>
          <w:lang w:eastAsia="ru-RU"/>
        </w:rPr>
      </w:pPr>
      <w:r w:rsidRPr="00F62E8A">
        <w:rPr>
          <w:rFonts w:eastAsiaTheme="minorEastAsia"/>
          <w:sz w:val="16"/>
          <w:szCs w:val="16"/>
          <w:lang w:eastAsia="ru-RU"/>
        </w:rPr>
        <w:t xml:space="preserve">                                    </w:t>
      </w:r>
    </w:p>
    <w:p w:rsidR="008619E1" w:rsidRPr="00F62E8A" w:rsidRDefault="008619E1" w:rsidP="00F62E8A">
      <w:pPr>
        <w:widowControl w:val="0"/>
        <w:autoSpaceDE w:val="0"/>
        <w:autoSpaceDN w:val="0"/>
        <w:adjustRightInd w:val="0"/>
        <w:spacing w:after="0" w:line="240" w:lineRule="auto"/>
        <w:jc w:val="both"/>
        <w:outlineLvl w:val="1"/>
        <w:rPr>
          <w:rFonts w:eastAsiaTheme="minorEastAsia"/>
          <w:sz w:val="16"/>
          <w:szCs w:val="16"/>
          <w:lang w:eastAsia="ru-RU"/>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right"/>
        <w:outlineLvl w:val="0"/>
        <w:rPr>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p>
    <w:p w:rsidR="008619E1" w:rsidRPr="00F62E8A" w:rsidRDefault="008619E1" w:rsidP="00F62E8A">
      <w:pPr>
        <w:widowControl w:val="0"/>
        <w:autoSpaceDE w:val="0"/>
        <w:autoSpaceDN w:val="0"/>
        <w:adjustRightInd w:val="0"/>
        <w:spacing w:after="0" w:line="240" w:lineRule="auto"/>
        <w:jc w:val="center"/>
        <w:outlineLvl w:val="0"/>
        <w:rPr>
          <w:b/>
          <w:sz w:val="16"/>
          <w:szCs w:val="16"/>
        </w:rPr>
      </w:pPr>
      <w:r w:rsidRPr="00F62E8A">
        <w:rPr>
          <w:b/>
          <w:sz w:val="16"/>
          <w:szCs w:val="16"/>
        </w:rPr>
        <w:t>Административный регламент по предоставлению муниципальной услуги «Организация предоставления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619E1" w:rsidRPr="00F62E8A" w:rsidRDefault="008619E1" w:rsidP="00F62E8A">
      <w:pPr>
        <w:widowControl w:val="0"/>
        <w:autoSpaceDE w:val="0"/>
        <w:autoSpaceDN w:val="0"/>
        <w:spacing w:after="0" w:line="240" w:lineRule="auto"/>
        <w:ind w:firstLine="540"/>
        <w:jc w:val="center"/>
        <w:rPr>
          <w:rFonts w:eastAsia="Times New Roman"/>
          <w:sz w:val="16"/>
          <w:szCs w:val="16"/>
          <w:lang w:eastAsia="ru-RU"/>
        </w:rPr>
      </w:pPr>
      <w:r w:rsidRPr="00F62E8A">
        <w:rPr>
          <w:rFonts w:eastAsia="Times New Roman"/>
          <w:sz w:val="16"/>
          <w:szCs w:val="16"/>
          <w:lang w:eastAsia="ru-RU"/>
        </w:rPr>
        <w:t xml:space="preserve"> (сокращенное наименование – Передача муниципального имущества субъектам малого и среднего предпринимательства) </w:t>
      </w:r>
    </w:p>
    <w:p w:rsidR="008619E1" w:rsidRPr="00F62E8A" w:rsidRDefault="008619E1" w:rsidP="00F62E8A">
      <w:pPr>
        <w:widowControl w:val="0"/>
        <w:autoSpaceDE w:val="0"/>
        <w:autoSpaceDN w:val="0"/>
        <w:spacing w:after="0" w:line="240" w:lineRule="auto"/>
        <w:ind w:firstLine="540"/>
        <w:jc w:val="center"/>
        <w:rPr>
          <w:rFonts w:eastAsia="Times New Roman"/>
          <w:sz w:val="16"/>
          <w:szCs w:val="16"/>
          <w:lang w:eastAsia="ru-RU"/>
        </w:rPr>
      </w:pPr>
      <w:r w:rsidRPr="00F62E8A">
        <w:rPr>
          <w:rFonts w:eastAsia="Times New Roman"/>
          <w:sz w:val="16"/>
          <w:szCs w:val="16"/>
          <w:lang w:eastAsia="ru-RU"/>
        </w:rPr>
        <w:t>(далее – административный регламент, муниципальная услуга)</w:t>
      </w:r>
    </w:p>
    <w:p w:rsidR="008619E1" w:rsidRPr="00F62E8A" w:rsidRDefault="008619E1" w:rsidP="00F62E8A">
      <w:pPr>
        <w:widowControl w:val="0"/>
        <w:autoSpaceDE w:val="0"/>
        <w:autoSpaceDN w:val="0"/>
        <w:adjustRightInd w:val="0"/>
        <w:spacing w:after="0" w:line="240" w:lineRule="auto"/>
        <w:jc w:val="both"/>
        <w:rPr>
          <w:sz w:val="16"/>
          <w:szCs w:val="16"/>
        </w:rPr>
      </w:pPr>
    </w:p>
    <w:p w:rsidR="008619E1" w:rsidRPr="00F62E8A" w:rsidRDefault="008619E1" w:rsidP="00F62E8A">
      <w:pPr>
        <w:widowControl w:val="0"/>
        <w:autoSpaceDE w:val="0"/>
        <w:autoSpaceDN w:val="0"/>
        <w:adjustRightInd w:val="0"/>
        <w:spacing w:after="0" w:line="240" w:lineRule="auto"/>
        <w:jc w:val="center"/>
        <w:outlineLvl w:val="1"/>
        <w:rPr>
          <w:sz w:val="16"/>
          <w:szCs w:val="16"/>
        </w:rPr>
      </w:pPr>
      <w:r w:rsidRPr="00F62E8A">
        <w:rPr>
          <w:sz w:val="16"/>
          <w:szCs w:val="16"/>
        </w:rPr>
        <w:t>1. Общие положения</w:t>
      </w:r>
    </w:p>
    <w:p w:rsidR="008619E1" w:rsidRPr="00F62E8A" w:rsidRDefault="008619E1" w:rsidP="00F62E8A">
      <w:pPr>
        <w:widowControl w:val="0"/>
        <w:autoSpaceDE w:val="0"/>
        <w:autoSpaceDN w:val="0"/>
        <w:adjustRightInd w:val="0"/>
        <w:spacing w:after="0" w:line="240" w:lineRule="auto"/>
        <w:jc w:val="both"/>
        <w:rPr>
          <w:sz w:val="16"/>
          <w:szCs w:val="16"/>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1.1. Административный регламент устанавливает порядок и стандарт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1.2. Заявителями, имеющими право на получение муниципальной услуги, являются субъекты малого и среднего предпринимательства, в том числе физические лица, не являющиеся индивидуальными предпринимателями и применяющие специальный налоговый режим «Налог на профессиональный доход» (далее – физические лица, применяющие специальный налоговый режим), организации, образующие инфраструктуру поддержки субъектов малого и среднего предпринимательства (за исключением государственных фондов поддержки научной, научно-технической, инновационной деятельности, осуществляющих деятельность в форме государственных учреждений) (далее – заявители).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Муниципальная услуга не может оказываться субъектам малого и среднего предпринимательства: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являющимся участниками соглашений о разделе продукции;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осуществляющим предпринимательскую деятельность в сфере игорного бизнеса;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Представлять интересы заявителя могут:</w:t>
      </w:r>
    </w:p>
    <w:p w:rsidR="008619E1" w:rsidRPr="00F62E8A" w:rsidRDefault="008619E1" w:rsidP="00271333">
      <w:pPr>
        <w:pStyle w:val="af5"/>
        <w:widowControl w:val="0"/>
        <w:numPr>
          <w:ilvl w:val="0"/>
          <w:numId w:val="29"/>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лица, действующие в соответствии с законом или учредительными документами от имени заявителя без доверенности;</w:t>
      </w:r>
    </w:p>
    <w:p w:rsidR="008619E1" w:rsidRPr="00F62E8A" w:rsidRDefault="008619E1" w:rsidP="00271333">
      <w:pPr>
        <w:pStyle w:val="af5"/>
        <w:widowControl w:val="0"/>
        <w:numPr>
          <w:ilvl w:val="0"/>
          <w:numId w:val="29"/>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представители, действующие от имени заявителя в силу полномочий на основании доверенности или договора.</w:t>
      </w:r>
    </w:p>
    <w:p w:rsidR="008619E1" w:rsidRPr="00F62E8A" w:rsidRDefault="008619E1" w:rsidP="00F62E8A">
      <w:pPr>
        <w:widowControl w:val="0"/>
        <w:autoSpaceDE w:val="0"/>
        <w:autoSpaceDN w:val="0"/>
        <w:spacing w:after="0" w:line="240" w:lineRule="auto"/>
        <w:ind w:firstLine="709"/>
        <w:jc w:val="both"/>
        <w:rPr>
          <w:sz w:val="16"/>
          <w:szCs w:val="16"/>
        </w:rPr>
      </w:pPr>
      <w:r w:rsidRPr="00F62E8A">
        <w:rPr>
          <w:rFonts w:eastAsia="Times New Roman"/>
          <w:sz w:val="16"/>
          <w:szCs w:val="16"/>
          <w:lang w:eastAsia="ru-RU"/>
        </w:rPr>
        <w:t xml:space="preserve">1.3. </w:t>
      </w:r>
      <w:r w:rsidRPr="00F62E8A">
        <w:rPr>
          <w:sz w:val="16"/>
          <w:szCs w:val="16"/>
        </w:rPr>
        <w:t>Информация о месте нахождения органов местного самоуправления Ленинградской области в лице администраций муниципальных районов Ленинградской области (далее – орган местного самоуправления, ОМСУ,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 сайте Администраций;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www.gu.le№obl.ru, </w:t>
      </w:r>
      <w:hyperlink r:id="rId488" w:history="1">
        <w:r w:rsidRPr="00F62E8A">
          <w:rPr>
            <w:rStyle w:val="a3"/>
            <w:rFonts w:eastAsia="Times New Roman"/>
            <w:sz w:val="16"/>
            <w:szCs w:val="16"/>
            <w:lang w:eastAsia="ru-RU"/>
          </w:rPr>
          <w:t>www.gosuslugi.ru</w:t>
        </w:r>
      </w:hyperlink>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государственной информационной системе «Реестр государственных и муниципальных услуг (функций) Ленинградской области».</w:t>
      </w:r>
    </w:p>
    <w:p w:rsidR="008619E1" w:rsidRPr="00F62E8A" w:rsidRDefault="008619E1" w:rsidP="00F62E8A">
      <w:pPr>
        <w:widowControl w:val="0"/>
        <w:autoSpaceDE w:val="0"/>
        <w:autoSpaceDN w:val="0"/>
        <w:adjustRightInd w:val="0"/>
        <w:spacing w:after="0" w:line="240" w:lineRule="auto"/>
        <w:rPr>
          <w:sz w:val="16"/>
          <w:szCs w:val="16"/>
        </w:rPr>
      </w:pPr>
    </w:p>
    <w:p w:rsidR="008619E1" w:rsidRPr="00F62E8A" w:rsidRDefault="008619E1" w:rsidP="00F62E8A">
      <w:pPr>
        <w:widowControl w:val="0"/>
        <w:tabs>
          <w:tab w:val="left" w:pos="992"/>
          <w:tab w:val="center" w:pos="4677"/>
        </w:tabs>
        <w:autoSpaceDE w:val="0"/>
        <w:autoSpaceDN w:val="0"/>
        <w:spacing w:after="0" w:line="240" w:lineRule="auto"/>
        <w:jc w:val="center"/>
        <w:outlineLvl w:val="1"/>
        <w:rPr>
          <w:rFonts w:eastAsia="Times New Roman"/>
          <w:sz w:val="16"/>
          <w:szCs w:val="16"/>
          <w:lang w:eastAsia="ru-RU"/>
        </w:rPr>
      </w:pPr>
      <w:r w:rsidRPr="00F62E8A">
        <w:rPr>
          <w:rFonts w:eastAsia="Times New Roman"/>
          <w:sz w:val="16"/>
          <w:szCs w:val="16"/>
          <w:lang w:eastAsia="ru-RU"/>
        </w:rPr>
        <w:t>2. Стандарт предоставления муниципальной услуги</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2.1. Полное наименование муниципальной услуги: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Организация предоставления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Сокращенное наименование муниципальной услуги: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Передача муниципального имущества субъектам малого и среднего предпринимательства.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2.2. Муниципальную услугу предоставляет:</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Администрация 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предоставлении услуги участвуют:</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ГБУ ЛО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Управление Федеральной службы государственной регистрации, кадастра и картографии по Ленинградской области.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Заявление на получение муниципальной услуги с комплектом документов принимается: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при личной явке: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филиалах, отделах, удаленных рабочих местах ГБУ ЛО «МФЦ» (при наличии соглашения);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без личной явки: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почтовым отправлением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электронной форме через личный кабинет заявителя на ПГУ ЛО/ЕПГУ.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Заявитель может записаться на прием для подачи заявления о предоставлении муниципальной услуги следующими способами: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посредством ПГУ ЛО/ЕПГУ – в Администрацию,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посредством сайта ОМСУ, МФЦ (при технической реализации) – в Администрацию,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по телефону – в Администрацию,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2.3. Результатом предоставления муниципальной услуги является: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договор о передаче муниципального имущества МО Войсковицкое сельское поселение Гатчинского муниципального района Ленинградской области в аренду, безвозмездное пользование, доверительное управление (далее – Договор);</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решение об отказе в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Результат предоставления муниципальной услуги выдается: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при личной явке: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филиалах, отделах, удаленных рабочих местах ГБУ ЛО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без личной явки: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посредством ПГУ ЛО/ЕПГУ (при технической реализации);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почтовым отправлением.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2.4. Срок предоставления муниципальной услуги составляет не более 33 рабочих дня с даты поступления заявления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2.5. Правовые основания для предоставления муниципальной услуги.</w:t>
      </w:r>
    </w:p>
    <w:p w:rsidR="008619E1" w:rsidRPr="00F62E8A" w:rsidRDefault="008619E1" w:rsidP="00271333">
      <w:pPr>
        <w:pStyle w:val="af5"/>
        <w:widowControl w:val="0"/>
        <w:numPr>
          <w:ilvl w:val="0"/>
          <w:numId w:val="30"/>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 xml:space="preserve">Гражданский </w:t>
      </w:r>
      <w:hyperlink r:id="rId489" w:history="1">
        <w:r w:rsidRPr="00F62E8A">
          <w:rPr>
            <w:rFonts w:ascii="Times New Roman" w:eastAsia="Times New Roman" w:hAnsi="Times New Roman" w:cs="Times New Roman"/>
            <w:sz w:val="16"/>
            <w:szCs w:val="16"/>
            <w:lang w:eastAsia="ru-RU"/>
          </w:rPr>
          <w:t>кодекс</w:t>
        </w:r>
      </w:hyperlink>
      <w:r w:rsidRPr="00F62E8A">
        <w:rPr>
          <w:rFonts w:ascii="Times New Roman" w:eastAsia="Times New Roman" w:hAnsi="Times New Roman" w:cs="Times New Roman"/>
          <w:sz w:val="16"/>
          <w:szCs w:val="16"/>
          <w:lang w:eastAsia="ru-RU"/>
        </w:rPr>
        <w:t xml:space="preserve"> Российской Федерации (часть первая) от 30.11.1994 № 51-ФЗ;</w:t>
      </w:r>
    </w:p>
    <w:p w:rsidR="008619E1" w:rsidRPr="00F62E8A" w:rsidRDefault="008619E1" w:rsidP="00271333">
      <w:pPr>
        <w:pStyle w:val="af5"/>
        <w:widowControl w:val="0"/>
        <w:numPr>
          <w:ilvl w:val="0"/>
          <w:numId w:val="30"/>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 xml:space="preserve">Гражданский </w:t>
      </w:r>
      <w:hyperlink r:id="rId490" w:history="1">
        <w:r w:rsidRPr="00F62E8A">
          <w:rPr>
            <w:rFonts w:ascii="Times New Roman" w:eastAsia="Times New Roman" w:hAnsi="Times New Roman" w:cs="Times New Roman"/>
            <w:sz w:val="16"/>
            <w:szCs w:val="16"/>
            <w:lang w:eastAsia="ru-RU"/>
          </w:rPr>
          <w:t>кодекс</w:t>
        </w:r>
      </w:hyperlink>
      <w:r w:rsidRPr="00F62E8A">
        <w:rPr>
          <w:rFonts w:ascii="Times New Roman" w:eastAsia="Times New Roman" w:hAnsi="Times New Roman" w:cs="Times New Roman"/>
          <w:sz w:val="16"/>
          <w:szCs w:val="16"/>
          <w:lang w:eastAsia="ru-RU"/>
        </w:rPr>
        <w:t xml:space="preserve"> Российской Федерации (часть вторая) от 26.01.1996 № 14-ФЗ;</w:t>
      </w:r>
    </w:p>
    <w:p w:rsidR="008619E1" w:rsidRPr="00F62E8A" w:rsidRDefault="008619E1" w:rsidP="00271333">
      <w:pPr>
        <w:pStyle w:val="af5"/>
        <w:widowControl w:val="0"/>
        <w:numPr>
          <w:ilvl w:val="0"/>
          <w:numId w:val="30"/>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 xml:space="preserve">Федеральный </w:t>
      </w:r>
      <w:hyperlink r:id="rId491" w:history="1">
        <w:r w:rsidRPr="00F62E8A">
          <w:rPr>
            <w:rFonts w:ascii="Times New Roman" w:eastAsia="Times New Roman" w:hAnsi="Times New Roman" w:cs="Times New Roman"/>
            <w:sz w:val="16"/>
            <w:szCs w:val="16"/>
            <w:lang w:eastAsia="ru-RU"/>
          </w:rPr>
          <w:t>закон</w:t>
        </w:r>
      </w:hyperlink>
      <w:r w:rsidRPr="00F62E8A">
        <w:rPr>
          <w:rFonts w:ascii="Times New Roman" w:eastAsia="Times New Roman" w:hAnsi="Times New Roman" w:cs="Times New Roman"/>
          <w:sz w:val="16"/>
          <w:szCs w:val="16"/>
          <w:lang w:eastAsia="ru-RU"/>
        </w:rPr>
        <w:t xml:space="preserve"> от 26.07.2006 № 135-ФЗ «О защите конкуренции»;</w:t>
      </w:r>
    </w:p>
    <w:p w:rsidR="008619E1" w:rsidRPr="00F62E8A" w:rsidRDefault="008619E1" w:rsidP="00271333">
      <w:pPr>
        <w:pStyle w:val="af5"/>
        <w:widowControl w:val="0"/>
        <w:numPr>
          <w:ilvl w:val="0"/>
          <w:numId w:val="30"/>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Федеральный закон от 24.07.2007 № 209-ФЗ «О развитии малого и среднего предпринимательства в Российской Федерации»;</w:t>
      </w:r>
    </w:p>
    <w:p w:rsidR="008619E1" w:rsidRPr="00F62E8A" w:rsidRDefault="008619E1" w:rsidP="00271333">
      <w:pPr>
        <w:pStyle w:val="af5"/>
        <w:widowControl w:val="0"/>
        <w:numPr>
          <w:ilvl w:val="0"/>
          <w:numId w:val="30"/>
        </w:numPr>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Приказ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8619E1" w:rsidRPr="00F62E8A" w:rsidRDefault="008619E1" w:rsidP="00271333">
      <w:pPr>
        <w:pStyle w:val="af5"/>
        <w:widowControl w:val="0"/>
        <w:numPr>
          <w:ilvl w:val="0"/>
          <w:numId w:val="30"/>
        </w:numPr>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нормативные правовые акты муниципального образования.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619E1" w:rsidRPr="00F62E8A" w:rsidRDefault="008619E1" w:rsidP="00271333">
      <w:pPr>
        <w:pStyle w:val="af5"/>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hyperlink w:anchor="P395" w:history="1">
        <w:r w:rsidRPr="00F62E8A">
          <w:rPr>
            <w:rFonts w:ascii="Times New Roman" w:eastAsia="Times New Roman" w:hAnsi="Times New Roman" w:cs="Times New Roman"/>
            <w:sz w:val="16"/>
            <w:szCs w:val="16"/>
            <w:lang w:eastAsia="ru-RU"/>
          </w:rPr>
          <w:t>заявление</w:t>
        </w:r>
      </w:hyperlink>
      <w:r w:rsidRPr="00F62E8A">
        <w:rPr>
          <w:rFonts w:ascii="Times New Roman" w:eastAsia="Times New Roman" w:hAnsi="Times New Roman" w:cs="Times New Roman"/>
          <w:sz w:val="16"/>
          <w:szCs w:val="16"/>
          <w:lang w:eastAsia="ru-RU"/>
        </w:rPr>
        <w:t xml:space="preserve"> о предоставлении муниципальной услуги (приложение  к административному регламенту);</w:t>
      </w:r>
    </w:p>
    <w:p w:rsidR="008619E1" w:rsidRPr="00F62E8A" w:rsidRDefault="008619E1" w:rsidP="00271333">
      <w:pPr>
        <w:pStyle w:val="af5"/>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учредительные документы (при обращении юридического лица);</w:t>
      </w:r>
    </w:p>
    <w:p w:rsidR="008619E1" w:rsidRPr="00F62E8A" w:rsidRDefault="008619E1" w:rsidP="00271333">
      <w:pPr>
        <w:pStyle w:val="af5"/>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документ, удостоверяющий личность заявителя (при обращении индивидуального предпринимателя);</w:t>
      </w:r>
    </w:p>
    <w:p w:rsidR="008619E1" w:rsidRPr="00F62E8A" w:rsidRDefault="008619E1" w:rsidP="00271333">
      <w:pPr>
        <w:pStyle w:val="af5"/>
        <w:numPr>
          <w:ilvl w:val="0"/>
          <w:numId w:val="31"/>
        </w:numPr>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8619E1" w:rsidRPr="00F62E8A" w:rsidRDefault="008619E1" w:rsidP="00F62E8A">
      <w:pPr>
        <w:autoSpaceDE w:val="0"/>
        <w:autoSpaceDN w:val="0"/>
        <w:adjustRightInd w:val="0"/>
        <w:spacing w:after="0" w:line="240" w:lineRule="auto"/>
        <w:ind w:firstLine="708"/>
        <w:jc w:val="both"/>
        <w:rPr>
          <w:sz w:val="16"/>
          <w:szCs w:val="16"/>
        </w:rPr>
      </w:pPr>
      <w:r w:rsidRPr="00F62E8A">
        <w:rPr>
          <w:sz w:val="16"/>
          <w:szCs w:val="16"/>
        </w:rPr>
        <w:t>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8619E1" w:rsidRPr="00F62E8A" w:rsidRDefault="008619E1" w:rsidP="00271333">
      <w:pPr>
        <w:pStyle w:val="af5"/>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 xml:space="preserve">документы, подтверждающие право на заключение Договора без проведения процедуры торгов в соответствии со </w:t>
      </w:r>
      <w:hyperlink r:id="rId492" w:history="1">
        <w:r w:rsidRPr="00F62E8A">
          <w:rPr>
            <w:rFonts w:ascii="Times New Roman" w:eastAsia="Times New Roman" w:hAnsi="Times New Roman" w:cs="Times New Roman"/>
            <w:sz w:val="16"/>
            <w:szCs w:val="16"/>
            <w:lang w:eastAsia="ru-RU"/>
          </w:rPr>
          <w:t>ст. 17.1</w:t>
        </w:r>
      </w:hyperlink>
      <w:r w:rsidRPr="00F62E8A">
        <w:rPr>
          <w:rFonts w:ascii="Times New Roman" w:eastAsia="Times New Roman" w:hAnsi="Times New Roman" w:cs="Times New Roman"/>
          <w:sz w:val="16"/>
          <w:szCs w:val="16"/>
          <w:lang w:eastAsia="ru-RU"/>
        </w:rPr>
        <w:t xml:space="preserve"> Федерального закона от 26.07.2006 № 135-ФЗ «О защите конкуренции».</w:t>
      </w:r>
    </w:p>
    <w:p w:rsidR="008619E1" w:rsidRPr="00F62E8A" w:rsidRDefault="008619E1" w:rsidP="00F62E8A">
      <w:pPr>
        <w:pStyle w:val="af5"/>
        <w:widowControl w:val="0"/>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 xml:space="preserve"> 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выписка из Единого государственного реестра юридических лиц (ЕГРЮЛ);</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выписка из Единого государственного реестра индивидуальных предпринимателей (ЕГРИП);</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сведения (выписка) о применения специального налогового режима «Налог на профессиональный доход» (для физических лиц, применяющих специальный налоговый режим);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сведения (выписка) из Единого реестра субъектов малого и среднего предпринимательства – в отношении индивидуального предпринимателя или юридического лица;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сведения (выписка) из Единого государственного реестра организаций, образующих инфраструктуру поддержки субъектом малого и среднего предпринимательства (для организаций, образующих инфраструктуру поддержки субъектом малого и среднего предпринимательства, в соответствии с Федеральным законом № 209-ФЗ).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2.7.1. Заявитель вправе представить документы, указанные в настоящем пункте, по собственной инициативе.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2.7.2. При предоставлении муниципальной услуги запрещается требовать от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8619E1" w:rsidRPr="00F62E8A" w:rsidRDefault="008619E1"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8619E1" w:rsidRPr="00F62E8A" w:rsidRDefault="008619E1" w:rsidP="00F62E8A">
      <w:pPr>
        <w:widowControl w:val="0"/>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2.7.3. При наступлении событий, являющихся основанием для предоставления муниципальной услуги, Администрация вправе: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Основания для приостановления предоставления муниципальной услуги не предусмотрены.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2.9. Основания для отказа в приеме документов, необходимых для предоставления муниципальной услуги, отсутствуют.</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2.10. Исчерпывающий перечень оснований для отказа в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заявление подано лицом, не уполномоченным на осуществление таких действий: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заявитель не является лицом, указанным в </w:t>
      </w:r>
      <w:hyperlink w:anchor="P54" w:history="1">
        <w:r w:rsidRPr="00F62E8A">
          <w:rPr>
            <w:rFonts w:eastAsia="Times New Roman"/>
            <w:sz w:val="16"/>
            <w:szCs w:val="16"/>
            <w:lang w:eastAsia="ru-RU"/>
          </w:rPr>
          <w:t>п. 1.2</w:t>
        </w:r>
      </w:hyperlink>
      <w:r w:rsidRPr="00F62E8A">
        <w:rPr>
          <w:rFonts w:eastAsia="Times New Roman"/>
          <w:sz w:val="16"/>
          <w:szCs w:val="16"/>
          <w:lang w:eastAsia="ru-RU"/>
        </w:rPr>
        <w:t xml:space="preserve"> административного регламента, либо не соответствует требованиям законодательства Российской Федерации, предъявляемым к лицу, которому предоставляется муниципальная услуга;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заявителем не представлены документы, установленные </w:t>
      </w:r>
      <w:hyperlink w:anchor="P109" w:history="1">
        <w:r w:rsidRPr="00F62E8A">
          <w:rPr>
            <w:rFonts w:eastAsia="Times New Roman"/>
            <w:sz w:val="16"/>
            <w:szCs w:val="16"/>
            <w:lang w:eastAsia="ru-RU"/>
          </w:rPr>
          <w:t>п. 2.6</w:t>
        </w:r>
      </w:hyperlink>
      <w:r w:rsidRPr="00F62E8A">
        <w:rPr>
          <w:rFonts w:eastAsia="Times New Roman"/>
          <w:sz w:val="16"/>
          <w:szCs w:val="16"/>
          <w:lang w:eastAsia="ru-RU"/>
        </w:rPr>
        <w:t xml:space="preserve">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 представленные заявителем документы недействительны/указанные в заявлении сведения недостоверны: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 заявлении и (или) в представленных заявителем документах содержится ошибочная, противоречивая информация;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отсутствие права на предоставление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а) испрашиваемое заявителем имущество отсутствует в </w:t>
      </w:r>
      <w:hyperlink r:id="rId493" w:history="1">
        <w:r w:rsidRPr="00F62E8A">
          <w:rPr>
            <w:rFonts w:eastAsia="Times New Roman"/>
            <w:sz w:val="16"/>
            <w:szCs w:val="16"/>
            <w:lang w:eastAsia="ru-RU"/>
          </w:rPr>
          <w:t>Перечне</w:t>
        </w:r>
      </w:hyperlink>
      <w:r w:rsidRPr="00F62E8A">
        <w:rPr>
          <w:rFonts w:eastAsia="Times New Roman"/>
          <w:sz w:val="16"/>
          <w:szCs w:val="16"/>
          <w:lang w:eastAsia="ru-RU"/>
        </w:rPr>
        <w:t>;</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б) испрашиваемое заявителем имущество находится в обременении у третьих лиц; </w:t>
      </w:r>
      <w:bookmarkStart w:id="132" w:name="P130"/>
      <w:bookmarkEnd w:id="132"/>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в) отсутствуют основания для предоставления заявителю испрашиваемого имущества, включенного в </w:t>
      </w:r>
      <w:hyperlink r:id="rId494" w:history="1">
        <w:r w:rsidRPr="00F62E8A">
          <w:rPr>
            <w:rFonts w:eastAsia="Times New Roman"/>
            <w:sz w:val="16"/>
            <w:szCs w:val="16"/>
            <w:lang w:eastAsia="ru-RU"/>
          </w:rPr>
          <w:t>Перечень</w:t>
        </w:r>
      </w:hyperlink>
      <w:r w:rsidRPr="00F62E8A">
        <w:rPr>
          <w:rFonts w:eastAsia="Times New Roman"/>
          <w:sz w:val="16"/>
          <w:szCs w:val="16"/>
          <w:lang w:eastAsia="ru-RU"/>
        </w:rPr>
        <w:t>, без проведения торгов;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bookmarkStart w:id="133" w:name="P132"/>
      <w:bookmarkEnd w:id="133"/>
      <w:r w:rsidRPr="00F62E8A">
        <w:rPr>
          <w:rFonts w:eastAsia="Times New Roman"/>
          <w:sz w:val="16"/>
          <w:szCs w:val="16"/>
          <w:lang w:eastAsia="ru-RU"/>
        </w:rPr>
        <w:t xml:space="preserve">г) заявителем не представлен в Администрацию подписанный Договор в срок, установленный </w:t>
      </w:r>
      <w:hyperlink w:anchor="P246" w:history="1">
        <w:r w:rsidRPr="00F62E8A">
          <w:rPr>
            <w:rFonts w:eastAsia="Times New Roman"/>
            <w:sz w:val="16"/>
            <w:szCs w:val="16"/>
            <w:lang w:eastAsia="ru-RU"/>
          </w:rPr>
          <w:t>п. 3.1.5.2</w:t>
        </w:r>
      </w:hyperlink>
      <w:r w:rsidRPr="00F62E8A">
        <w:rPr>
          <w:rFonts w:eastAsia="Times New Roman"/>
          <w:sz w:val="16"/>
          <w:szCs w:val="16"/>
          <w:lang w:eastAsia="ru-RU"/>
        </w:rPr>
        <w:t xml:space="preserve"> административного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2.11. Муниципальная услуга предоставляется бесплатно.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8619E1" w:rsidRPr="00F62E8A" w:rsidRDefault="008619E1" w:rsidP="00F62E8A">
      <w:pPr>
        <w:spacing w:after="0" w:line="240" w:lineRule="auto"/>
        <w:ind w:firstLine="709"/>
        <w:jc w:val="both"/>
        <w:rPr>
          <w:sz w:val="16"/>
          <w:szCs w:val="16"/>
        </w:rPr>
      </w:pPr>
      <w:r w:rsidRPr="00F62E8A">
        <w:rPr>
          <w:sz w:val="16"/>
          <w:szCs w:val="16"/>
        </w:rPr>
        <w:t>2.13. Срок регистрации заявления о предоставлении муниципальной услуги составляет в Администрации:</w:t>
      </w:r>
    </w:p>
    <w:p w:rsidR="008619E1" w:rsidRPr="00F62E8A" w:rsidRDefault="008619E1" w:rsidP="00F62E8A">
      <w:pPr>
        <w:spacing w:after="0" w:line="240" w:lineRule="auto"/>
        <w:ind w:firstLine="709"/>
        <w:jc w:val="both"/>
        <w:rPr>
          <w:sz w:val="16"/>
          <w:szCs w:val="16"/>
        </w:rPr>
      </w:pPr>
      <w:r w:rsidRPr="00F62E8A">
        <w:rPr>
          <w:sz w:val="16"/>
          <w:szCs w:val="16"/>
        </w:rPr>
        <w:t>при личном обращении заявителя – в день поступления заявления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заявления почтовой связью в Администрацию – в день поступления заявления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запроса на бумажном носителе из МФЦ в Администрацию (при наличии соглашения) – в день поступления запроса в Администрацию;</w:t>
      </w:r>
    </w:p>
    <w:p w:rsidR="008619E1" w:rsidRPr="00F62E8A" w:rsidRDefault="008619E1" w:rsidP="00F62E8A">
      <w:pPr>
        <w:spacing w:after="0" w:line="240" w:lineRule="auto"/>
        <w:ind w:firstLine="709"/>
        <w:jc w:val="both"/>
        <w:rPr>
          <w:sz w:val="16"/>
          <w:szCs w:val="16"/>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 Предоставление муниципальной услуги осуществляется в специально выделенных для этих целей помещениях Администрации или в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2.14.6. В помещении организуется бесплатный туалет для посетителей, в том числе туалет, предназначенный для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2.14.7. При необходимости работником МФЦ, Администрации инвалиду оказывается помощь в преодолении барьеров, мешающих получению им услуг наравне с другими лицами.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2.14.10. Оборудование мест повышенного удобства с дополнительным местом для собаки – проводника и устройств для передвижения инвалида (костылей, ходунков).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2.14.12. Помещения приема и выдачи документов должны предусматривать места для ожидания, информирования и приема заявителей.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 Показатели доступности и качества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2.15.1. Показатели доступности муниципальной услуги (общие, применимые в отношении всех заявителей):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транспортная доступность к месту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наличие указателей, обеспечивающих беспрепятственный доступ к помещениям, в которых предоставляется услуга;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возможность получения полной и достоверной информации о муниципальной услуге в Администрации по телефону, на официальном сайте;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предоставление муниципальной услуги любым доступным способом, предусмотренным действующим законодательством;</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(если услуга предоставляется посредством ЕПГУ и (или) ПГУ ЛО).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2.15.2. Показатели доступности муниципальной услуги (специальные, применимые в отношении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 наличие инфраструктуры, указанной в </w:t>
      </w:r>
      <w:hyperlink w:anchor="P200" w:history="1">
        <w:r w:rsidRPr="00F62E8A">
          <w:rPr>
            <w:rFonts w:eastAsia="Times New Roman"/>
            <w:sz w:val="16"/>
            <w:szCs w:val="16"/>
            <w:lang w:eastAsia="ru-RU"/>
          </w:rPr>
          <w:t>п. 2.14</w:t>
        </w:r>
      </w:hyperlink>
      <w:r w:rsidRPr="00F62E8A">
        <w:rPr>
          <w:rFonts w:eastAsia="Times New Roman"/>
          <w:sz w:val="16"/>
          <w:szCs w:val="16"/>
          <w:lang w:eastAsia="ru-RU"/>
        </w:rPr>
        <w:t xml:space="preserve"> административного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исполнение требований доступности услуг для инвалидов;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обеспечение беспрепятственного доступа инвалидов к помещениям, в которых предоставляется муниципальная услуга.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2.15.3. Показатели качества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соблюдение срока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соблюдение времени ожидания в очереди при подаче заявления и получении результата;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отсутствие жалоб на действия или бездействие должностных лиц Администрации, поданных в установленном порядке.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2.16. Получения услуг, которые являются необходимыми и обязательными для предоставления муниципальной услуги, не требуется.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Согласований, необходимых для получения муниципальной услуги, не требуется.</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619E1" w:rsidRPr="00F62E8A" w:rsidRDefault="008619E1"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2.17.1. Предоставление услуги по экстерриториальному принципу не предусмотрено.</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3. Состав, последовательность и сроки выполнения</w:t>
      </w: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административных процедур, требования к порядку их</w:t>
      </w: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выполнения, в том числе особенности выполнения</w:t>
      </w: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административных процедур в электронной форме</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 Состав, последовательность и сроки выполнения административных процедур, требования к порядку их выполнения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3.1.1. Предоставление муниципальной услуги включает в себя следующие административные процедуры:</w:t>
      </w:r>
    </w:p>
    <w:p w:rsidR="008619E1" w:rsidRPr="00F62E8A" w:rsidRDefault="008619E1" w:rsidP="00271333">
      <w:pPr>
        <w:pStyle w:val="af5"/>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прием и регистрация заявления и документов о предоставлении муниципальной услуги - в течение 1 рабочего дня;</w:t>
      </w:r>
    </w:p>
    <w:p w:rsidR="008619E1" w:rsidRPr="00F62E8A" w:rsidRDefault="008619E1" w:rsidP="00271333">
      <w:pPr>
        <w:pStyle w:val="af5"/>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рассмотрение заявления и документов о предоставлении муниципальной услуги - в течение 19 рабочих дней;</w:t>
      </w:r>
    </w:p>
    <w:p w:rsidR="008619E1" w:rsidRPr="00F62E8A" w:rsidRDefault="008619E1" w:rsidP="00271333">
      <w:pPr>
        <w:pStyle w:val="af5"/>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принятие решения о предоставлении муниципальной услуги или об отказе в предоставлении муниципальной услуги - в течение 2 рабочих дней;</w:t>
      </w:r>
    </w:p>
    <w:p w:rsidR="008619E1" w:rsidRPr="00F62E8A" w:rsidRDefault="008619E1" w:rsidP="00271333">
      <w:pPr>
        <w:pStyle w:val="af5"/>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заключение договора о передаче муниципального имущества - в течение 10 рабочих дней;</w:t>
      </w:r>
    </w:p>
    <w:p w:rsidR="008619E1" w:rsidRPr="00F62E8A" w:rsidRDefault="008619E1" w:rsidP="00271333">
      <w:pPr>
        <w:pStyle w:val="af5"/>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 xml:space="preserve">выдача результата оказания муниципальной услуги - в течение </w:t>
      </w:r>
      <w:r w:rsidRPr="00F62E8A">
        <w:rPr>
          <w:rFonts w:ascii="Times New Roman" w:eastAsia="Times New Roman" w:hAnsi="Times New Roman" w:cs="Times New Roman"/>
          <w:sz w:val="16"/>
          <w:szCs w:val="16"/>
          <w:lang w:eastAsia="ru-RU"/>
        </w:rPr>
        <w:br/>
        <w:t>1 рабочего дня.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 Прием и регистрация заявления и документов о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3.1.2.1. Основанием для начала административной процедуры является поступление в Администрацию заявления и документов, установленных </w:t>
      </w:r>
      <w:hyperlink w:anchor="P109" w:history="1">
        <w:r w:rsidRPr="00F62E8A">
          <w:rPr>
            <w:rFonts w:eastAsia="Times New Roman"/>
            <w:sz w:val="16"/>
            <w:szCs w:val="16"/>
            <w:lang w:eastAsia="ru-RU"/>
          </w:rPr>
          <w:t>п. 2.6</w:t>
        </w:r>
      </w:hyperlink>
      <w:r w:rsidRPr="00F62E8A">
        <w:rPr>
          <w:rFonts w:eastAsia="Times New Roman"/>
          <w:sz w:val="16"/>
          <w:szCs w:val="16"/>
          <w:lang w:eastAsia="ru-RU"/>
        </w:rPr>
        <w:t xml:space="preserve"> административного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рабочего дня.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3.1.2.4. Критерии принятия решения: поступление в Администрацию заявления и документов о предоставлении муниципальной услуги способом, установленным п. 2.2 административного регламента.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3.1.2.5. Результат выполнения административной процедуры: регистрация заявления и документов о предоставлении </w:t>
      </w:r>
      <w:r w:rsidRPr="00F62E8A">
        <w:rPr>
          <w:rFonts w:eastAsia="Times New Roman"/>
          <w:sz w:val="16"/>
          <w:szCs w:val="16"/>
          <w:lang w:eastAsia="ru-RU"/>
        </w:rPr>
        <w:lastRenderedPageBreak/>
        <w:t>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 Рассмотрение заявления и документов о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3.1.3.1. Основание для начала административной процедуры: поступление зарегистрированного заявления и документов работнику Администрации, ответственному за формирование проекта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3.1.3.2. Содержание административного действия, продолжительность и (или) максимальный срок его (их) выполнения: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u w:val="single"/>
          <w:lang w:eastAsia="ru-RU"/>
        </w:rPr>
        <w:t>1 действие:</w:t>
      </w:r>
      <w:r w:rsidRPr="00F62E8A">
        <w:rPr>
          <w:rFonts w:eastAsia="Times New Roman"/>
          <w:sz w:val="16"/>
          <w:szCs w:val="16"/>
          <w:lang w:eastAsia="ru-RU"/>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п. 2.10 административного регламента в течение 2 рабочих дней;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u w:val="single"/>
          <w:lang w:eastAsia="ru-RU"/>
        </w:rPr>
        <w:t>2 действие:</w:t>
      </w:r>
      <w:r w:rsidRPr="00F62E8A">
        <w:rPr>
          <w:rFonts w:eastAsia="Times New Roman"/>
          <w:sz w:val="16"/>
          <w:szCs w:val="16"/>
          <w:lang w:eastAsia="ru-RU"/>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не более 5 рабочих дней с даты окончания первой административной процедуры;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u w:val="single"/>
          <w:lang w:eastAsia="ru-RU"/>
        </w:rPr>
        <w:t>3 действие:</w:t>
      </w:r>
      <w:r w:rsidRPr="00F62E8A">
        <w:rPr>
          <w:rFonts w:eastAsia="Times New Roman"/>
          <w:sz w:val="16"/>
          <w:szCs w:val="16"/>
          <w:lang w:eastAsia="ru-RU"/>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 в течение 12 рабочих дней.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Срок административных действий составляет 19 рабочих дней.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3.1.3.3. Лицо, ответственное за выполнение административной процедуры: работник Администрации, ответственный за формирование проекта решения.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3.1.3.4. Критерии принятия решения: наличие (отсутствие) оснований для отказа в предоставлении муниципальной услуги, установленных </w:t>
      </w:r>
      <w:hyperlink w:anchor="P125" w:history="1">
        <w:r w:rsidRPr="00F62E8A">
          <w:rPr>
            <w:rFonts w:eastAsia="Times New Roman"/>
            <w:sz w:val="16"/>
            <w:szCs w:val="16"/>
            <w:lang w:eastAsia="ru-RU"/>
          </w:rPr>
          <w:t>п. 2.10</w:t>
        </w:r>
      </w:hyperlink>
      <w:r w:rsidRPr="00F62E8A">
        <w:rPr>
          <w:rFonts w:eastAsia="Times New Roman"/>
          <w:sz w:val="16"/>
          <w:szCs w:val="16"/>
          <w:lang w:eastAsia="ru-RU"/>
        </w:rPr>
        <w:t xml:space="preserve"> административного регламента.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3.1.3.5. Результат выполнения административной процедуры: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проект решения Администрации о заключении Договора о передаче муниципального имущества МО Войсковицкое сельское поселение Гатчинского муниципального района Ленинградской области в аренду, безвозмездное пользование, доверительное управление;</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проект решения об отказе в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 Принятие решения о предоставлении муниципальной услуги или об отказе в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8619E1" w:rsidRPr="00F62E8A" w:rsidRDefault="008619E1" w:rsidP="00F62E8A">
      <w:pPr>
        <w:spacing w:after="0" w:line="240" w:lineRule="auto"/>
        <w:ind w:firstLine="709"/>
        <w:contextualSpacing/>
        <w:jc w:val="both"/>
        <w:rPr>
          <w:sz w:val="16"/>
          <w:szCs w:val="16"/>
        </w:rPr>
      </w:pPr>
      <w:r w:rsidRPr="00F62E8A">
        <w:rPr>
          <w:sz w:val="16"/>
          <w:szCs w:val="16"/>
        </w:rPr>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рабочих дней с даты окончания второй административной процедуры.</w:t>
      </w:r>
    </w:p>
    <w:p w:rsidR="008619E1" w:rsidRPr="00F62E8A" w:rsidRDefault="008619E1" w:rsidP="00F62E8A">
      <w:pPr>
        <w:spacing w:after="0" w:line="240" w:lineRule="auto"/>
        <w:ind w:firstLine="709"/>
        <w:contextualSpacing/>
        <w:jc w:val="both"/>
        <w:rPr>
          <w:sz w:val="16"/>
          <w:szCs w:val="16"/>
        </w:rPr>
      </w:pPr>
      <w:r w:rsidRPr="00F62E8A">
        <w:rPr>
          <w:sz w:val="16"/>
          <w:szCs w:val="16"/>
        </w:rPr>
        <w:t xml:space="preserve">3.1.4.3. Лицо, ответственное за выполнение административной процедуры: глава Администрации, </w:t>
      </w:r>
      <w:r w:rsidRPr="00F62E8A">
        <w:rPr>
          <w:rFonts w:eastAsia="Times New Roman"/>
          <w:sz w:val="16"/>
          <w:szCs w:val="16"/>
          <w:lang w:eastAsia="ru-RU"/>
        </w:rPr>
        <w:t>ответственное за принятие и подписание соответствующего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3.1.4.4. Критерии принятия решения: 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3.1.4.5. Результат выполнения административной процедуры: подписание и регистрация распоряжения Администрации о заключении Договора (приложение 2 к административному регламенту) либо подписание решения об отказе в предоставлении муниципальной услуги (приложение 3 к административному регламенту).</w:t>
      </w:r>
    </w:p>
    <w:p w:rsidR="008619E1" w:rsidRPr="00F62E8A" w:rsidRDefault="008619E1" w:rsidP="00F62E8A">
      <w:pPr>
        <w:spacing w:after="0" w:line="240" w:lineRule="auto"/>
        <w:ind w:firstLine="709"/>
        <w:contextualSpacing/>
        <w:jc w:val="both"/>
        <w:rPr>
          <w:sz w:val="16"/>
          <w:szCs w:val="16"/>
        </w:rPr>
      </w:pPr>
      <w:r w:rsidRPr="00F62E8A">
        <w:rPr>
          <w:sz w:val="16"/>
          <w:szCs w:val="16"/>
        </w:rPr>
        <w:t>3.1.5. Заключение договора о передаче муниципального имущества.</w:t>
      </w:r>
    </w:p>
    <w:p w:rsidR="008619E1" w:rsidRPr="00F62E8A" w:rsidRDefault="008619E1" w:rsidP="00F62E8A">
      <w:pPr>
        <w:spacing w:after="0" w:line="240" w:lineRule="auto"/>
        <w:ind w:firstLine="709"/>
        <w:contextualSpacing/>
        <w:jc w:val="both"/>
        <w:rPr>
          <w:sz w:val="16"/>
          <w:szCs w:val="16"/>
        </w:rPr>
      </w:pPr>
      <w:r w:rsidRPr="00F62E8A">
        <w:rPr>
          <w:sz w:val="16"/>
          <w:szCs w:val="16"/>
        </w:rPr>
        <w:t>3.1.5.1. Основание для начала административной процедуры: издание распоряжения Администрации о заключении Договора.</w:t>
      </w:r>
    </w:p>
    <w:p w:rsidR="008619E1" w:rsidRPr="00F62E8A" w:rsidRDefault="008619E1" w:rsidP="00F62E8A">
      <w:pPr>
        <w:spacing w:after="0" w:line="240" w:lineRule="auto"/>
        <w:ind w:firstLine="709"/>
        <w:contextualSpacing/>
        <w:jc w:val="both"/>
        <w:rPr>
          <w:sz w:val="16"/>
          <w:szCs w:val="16"/>
        </w:rPr>
      </w:pPr>
      <w:r w:rsidRPr="00F62E8A">
        <w:rPr>
          <w:sz w:val="16"/>
          <w:szCs w:val="16"/>
        </w:rPr>
        <w:t>3.1.5.2. Содержание административного действия, продолжительность и (или) максимальный срок его выполнения:</w:t>
      </w:r>
    </w:p>
    <w:p w:rsidR="008619E1" w:rsidRPr="00F62E8A" w:rsidRDefault="008619E1" w:rsidP="00F62E8A">
      <w:pPr>
        <w:spacing w:after="0" w:line="240" w:lineRule="auto"/>
        <w:ind w:firstLine="709"/>
        <w:contextualSpacing/>
        <w:jc w:val="both"/>
        <w:rPr>
          <w:sz w:val="16"/>
          <w:szCs w:val="16"/>
        </w:rPr>
      </w:pPr>
      <w:r w:rsidRPr="00F62E8A">
        <w:rPr>
          <w:sz w:val="16"/>
          <w:szCs w:val="16"/>
          <w:u w:val="single"/>
        </w:rPr>
        <w:t>1 действие:</w:t>
      </w:r>
      <w:r w:rsidRPr="00F62E8A">
        <w:rPr>
          <w:sz w:val="16"/>
          <w:szCs w:val="16"/>
        </w:rPr>
        <w:t xml:space="preserve"> подготовка и направление заявителю 2-х экземпляров проекта Договора для подписания; </w:t>
      </w:r>
    </w:p>
    <w:p w:rsidR="008619E1" w:rsidRPr="00F62E8A" w:rsidRDefault="008619E1" w:rsidP="00F62E8A">
      <w:pPr>
        <w:spacing w:after="0" w:line="240" w:lineRule="auto"/>
        <w:ind w:firstLine="709"/>
        <w:contextualSpacing/>
        <w:jc w:val="both"/>
        <w:rPr>
          <w:sz w:val="16"/>
          <w:szCs w:val="16"/>
        </w:rPr>
      </w:pPr>
      <w:r w:rsidRPr="00F62E8A">
        <w:rPr>
          <w:sz w:val="16"/>
          <w:szCs w:val="16"/>
          <w:u w:val="single"/>
        </w:rPr>
        <w:t>2 действие:</w:t>
      </w:r>
      <w:r w:rsidRPr="00F62E8A">
        <w:rPr>
          <w:sz w:val="16"/>
          <w:szCs w:val="16"/>
        </w:rPr>
        <w:t xml:space="preserve"> представление заявителем подписанных 2-х экземпляров Договора в Администрацию в течение 5 рабочих дней со дня их направления заявителю;</w:t>
      </w:r>
    </w:p>
    <w:p w:rsidR="008619E1" w:rsidRPr="00F62E8A" w:rsidRDefault="008619E1" w:rsidP="00F62E8A">
      <w:pPr>
        <w:spacing w:after="0" w:line="240" w:lineRule="auto"/>
        <w:ind w:firstLine="709"/>
        <w:contextualSpacing/>
        <w:jc w:val="both"/>
        <w:rPr>
          <w:sz w:val="16"/>
          <w:szCs w:val="16"/>
        </w:rPr>
      </w:pPr>
      <w:r w:rsidRPr="00F62E8A">
        <w:rPr>
          <w:sz w:val="16"/>
          <w:szCs w:val="16"/>
          <w:u w:val="single"/>
        </w:rPr>
        <w:t>3 действие:</w:t>
      </w:r>
      <w:r w:rsidRPr="00F62E8A">
        <w:rPr>
          <w:sz w:val="16"/>
          <w:szCs w:val="16"/>
        </w:rPr>
        <w:t xml:space="preserve"> оформление реквизитов подписанного Договора либо оформление реквизитов решения об отказе в предоставлении муниципальной услуги.</w:t>
      </w:r>
    </w:p>
    <w:p w:rsidR="008619E1" w:rsidRPr="00F62E8A" w:rsidRDefault="008619E1" w:rsidP="00F62E8A">
      <w:pPr>
        <w:spacing w:after="0" w:line="240" w:lineRule="auto"/>
        <w:ind w:firstLine="709"/>
        <w:contextualSpacing/>
        <w:jc w:val="both"/>
        <w:rPr>
          <w:sz w:val="16"/>
          <w:szCs w:val="16"/>
        </w:rPr>
      </w:pPr>
      <w:r w:rsidRPr="00F62E8A">
        <w:rPr>
          <w:sz w:val="16"/>
          <w:szCs w:val="16"/>
        </w:rPr>
        <w:t>Срок административных действий составляет не более 10 рабочих дней.</w:t>
      </w:r>
    </w:p>
    <w:p w:rsidR="008619E1" w:rsidRPr="00F62E8A" w:rsidRDefault="008619E1" w:rsidP="00F62E8A">
      <w:pPr>
        <w:spacing w:after="0" w:line="240" w:lineRule="auto"/>
        <w:ind w:firstLine="709"/>
        <w:contextualSpacing/>
        <w:jc w:val="both"/>
        <w:rPr>
          <w:rFonts w:eastAsia="Times New Roman"/>
          <w:sz w:val="16"/>
          <w:szCs w:val="16"/>
          <w:lang w:eastAsia="ru-RU"/>
        </w:rPr>
      </w:pPr>
      <w:r w:rsidRPr="00F62E8A">
        <w:rPr>
          <w:sz w:val="16"/>
          <w:szCs w:val="16"/>
        </w:rPr>
        <w:t xml:space="preserve">3.1.5.3. Лицо, ответственное за выполнение административной процедуры: глава Администрации, </w:t>
      </w:r>
      <w:r w:rsidRPr="00F62E8A">
        <w:rPr>
          <w:rFonts w:eastAsia="Times New Roman"/>
          <w:sz w:val="16"/>
          <w:szCs w:val="16"/>
          <w:lang w:eastAsia="ru-RU"/>
        </w:rPr>
        <w:t>работник Администрации, ответственный за формирование проекта решения, работник канцелярии Администрации.</w:t>
      </w:r>
    </w:p>
    <w:p w:rsidR="008619E1" w:rsidRPr="00F62E8A" w:rsidRDefault="008619E1" w:rsidP="00F62E8A">
      <w:pPr>
        <w:spacing w:after="0" w:line="240" w:lineRule="auto"/>
        <w:ind w:firstLine="709"/>
        <w:contextualSpacing/>
        <w:jc w:val="both"/>
        <w:rPr>
          <w:sz w:val="16"/>
          <w:szCs w:val="16"/>
        </w:rPr>
      </w:pPr>
      <w:r w:rsidRPr="00F62E8A">
        <w:rPr>
          <w:sz w:val="16"/>
          <w:szCs w:val="16"/>
        </w:rPr>
        <w:t>3.1.5.4. Критерии принятия решения: поступление (не поступление) в Администрацию подписанных заявителем 2-х экземпляров Договора в течение 5 рабочих дней со дня их направления заявителю.</w:t>
      </w:r>
    </w:p>
    <w:p w:rsidR="008619E1" w:rsidRPr="00F62E8A" w:rsidRDefault="008619E1" w:rsidP="00F62E8A">
      <w:pPr>
        <w:spacing w:after="0" w:line="240" w:lineRule="auto"/>
        <w:ind w:firstLine="709"/>
        <w:contextualSpacing/>
        <w:jc w:val="both"/>
        <w:rPr>
          <w:sz w:val="16"/>
          <w:szCs w:val="16"/>
        </w:rPr>
      </w:pPr>
      <w:r w:rsidRPr="00F62E8A">
        <w:rPr>
          <w:sz w:val="16"/>
          <w:szCs w:val="16"/>
        </w:rPr>
        <w:t>3.1.5.5. Результат выполнения административной процедуры: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оформленный Договор о передаче муниципального имущества МО Войсковицкое сельское поселение Гатчинского муниципального района Ленинградской области;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решение об отказе в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3.1.6. Выдача результата.</w:t>
      </w:r>
    </w:p>
    <w:p w:rsidR="008619E1" w:rsidRPr="00F62E8A" w:rsidRDefault="008619E1" w:rsidP="00F62E8A">
      <w:pPr>
        <w:spacing w:after="0" w:line="240" w:lineRule="auto"/>
        <w:ind w:firstLine="709"/>
        <w:contextualSpacing/>
        <w:jc w:val="both"/>
        <w:rPr>
          <w:sz w:val="16"/>
          <w:szCs w:val="16"/>
        </w:rPr>
      </w:pPr>
      <w:r w:rsidRPr="00F62E8A">
        <w:rPr>
          <w:sz w:val="16"/>
          <w:szCs w:val="16"/>
        </w:rPr>
        <w:t>3.1.6.1. Основание для начала административной процедуры: оформление Договора либо решения об отказе в предоставлении муниципальной услуги.</w:t>
      </w:r>
    </w:p>
    <w:p w:rsidR="008619E1" w:rsidRPr="00F62E8A" w:rsidRDefault="008619E1" w:rsidP="00F62E8A">
      <w:pPr>
        <w:spacing w:after="0" w:line="240" w:lineRule="auto"/>
        <w:ind w:firstLine="709"/>
        <w:contextualSpacing/>
        <w:jc w:val="both"/>
        <w:rPr>
          <w:sz w:val="16"/>
          <w:szCs w:val="16"/>
        </w:rPr>
      </w:pPr>
      <w:r w:rsidRPr="00F62E8A">
        <w:rPr>
          <w:sz w:val="16"/>
          <w:szCs w:val="16"/>
        </w:rPr>
        <w:t xml:space="preserve">3.1.6.2. Содержание административного действия, продолжительность и(или) максимальный срок его выполнения: направление заявителю результата предоставления муниципальной услуги способом, указанным в заявлении.  </w:t>
      </w:r>
    </w:p>
    <w:p w:rsidR="008619E1" w:rsidRPr="00F62E8A" w:rsidRDefault="008619E1" w:rsidP="00F62E8A">
      <w:pPr>
        <w:spacing w:after="0" w:line="240" w:lineRule="auto"/>
        <w:ind w:firstLine="709"/>
        <w:contextualSpacing/>
        <w:jc w:val="both"/>
        <w:rPr>
          <w:sz w:val="16"/>
          <w:szCs w:val="16"/>
        </w:rPr>
      </w:pPr>
      <w:r w:rsidRPr="00F62E8A">
        <w:rPr>
          <w:sz w:val="16"/>
          <w:szCs w:val="16"/>
        </w:rPr>
        <w:t>Срок административного действия составляет не более 1 рабочего дня.</w:t>
      </w:r>
    </w:p>
    <w:p w:rsidR="008619E1" w:rsidRPr="00F62E8A" w:rsidRDefault="008619E1" w:rsidP="00F62E8A">
      <w:pPr>
        <w:spacing w:after="0" w:line="240" w:lineRule="auto"/>
        <w:ind w:firstLine="709"/>
        <w:contextualSpacing/>
        <w:jc w:val="both"/>
        <w:rPr>
          <w:rFonts w:eastAsia="Times New Roman"/>
          <w:sz w:val="16"/>
          <w:szCs w:val="16"/>
          <w:lang w:eastAsia="ru-RU"/>
        </w:rPr>
      </w:pPr>
      <w:r w:rsidRPr="00F62E8A">
        <w:rPr>
          <w:sz w:val="16"/>
          <w:szCs w:val="16"/>
        </w:rPr>
        <w:t xml:space="preserve">3.1.6.3. Лицо, ответственное за выполнение административной процедуры: </w:t>
      </w:r>
      <w:r w:rsidRPr="00F62E8A">
        <w:rPr>
          <w:rFonts w:eastAsia="Times New Roman"/>
          <w:sz w:val="16"/>
          <w:szCs w:val="16"/>
          <w:lang w:eastAsia="ru-RU"/>
        </w:rPr>
        <w:t>работник Администрации, ответственный за формирование проекта решения, работник канцелярии Администрации.</w:t>
      </w:r>
    </w:p>
    <w:p w:rsidR="008619E1" w:rsidRPr="00F62E8A" w:rsidRDefault="008619E1" w:rsidP="00F62E8A">
      <w:pPr>
        <w:spacing w:after="0" w:line="240" w:lineRule="auto"/>
        <w:ind w:firstLine="709"/>
        <w:contextualSpacing/>
        <w:jc w:val="both"/>
        <w:rPr>
          <w:rFonts w:eastAsia="Times New Roman"/>
          <w:sz w:val="16"/>
          <w:szCs w:val="16"/>
          <w:lang w:eastAsia="ru-RU"/>
        </w:rPr>
      </w:pPr>
      <w:r w:rsidRPr="00F62E8A">
        <w:rPr>
          <w:rFonts w:eastAsia="Times New Roman"/>
          <w:sz w:val="16"/>
          <w:szCs w:val="16"/>
          <w:lang w:eastAsia="ru-RU"/>
        </w:rPr>
        <w:t>3.1.6.4.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p>
    <w:p w:rsidR="008619E1" w:rsidRPr="00F62E8A" w:rsidRDefault="008619E1" w:rsidP="00F62E8A">
      <w:pPr>
        <w:autoSpaceDE w:val="0"/>
        <w:autoSpaceDN w:val="0"/>
        <w:adjustRightInd w:val="0"/>
        <w:spacing w:after="0" w:line="240" w:lineRule="auto"/>
        <w:ind w:firstLine="709"/>
        <w:jc w:val="both"/>
        <w:outlineLvl w:val="0"/>
        <w:rPr>
          <w:sz w:val="16"/>
          <w:szCs w:val="16"/>
        </w:rPr>
      </w:pPr>
      <w:r w:rsidRPr="00F62E8A">
        <w:rPr>
          <w:sz w:val="16"/>
          <w:szCs w:val="16"/>
        </w:rPr>
        <w:t>3.2. Особенности выполнения административных процедур в электронной форме</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xml:space="preserve">3.2.1. Предоставление муниципальной услуги на ЕПГУ и ПГУ ЛО осуществляется в соответствии с Федеральным </w:t>
      </w:r>
      <w:hyperlink r:id="rId495" w:history="1">
        <w:r w:rsidRPr="00F62E8A">
          <w:rPr>
            <w:rStyle w:val="a3"/>
            <w:sz w:val="16"/>
            <w:szCs w:val="16"/>
            <w:lang w:eastAsia="ru-RU"/>
          </w:rPr>
          <w:t>законом</w:t>
        </w:r>
      </w:hyperlink>
      <w:r w:rsidRPr="00F62E8A">
        <w:rPr>
          <w:sz w:val="16"/>
          <w:szCs w:val="16"/>
          <w:lang w:eastAsia="ru-RU"/>
        </w:rPr>
        <w:t xml:space="preserve"> № 210-ФЗ, Федеральным </w:t>
      </w:r>
      <w:hyperlink r:id="rId496" w:history="1">
        <w:r w:rsidRPr="00F62E8A">
          <w:rPr>
            <w:rStyle w:val="a3"/>
            <w:sz w:val="16"/>
            <w:szCs w:val="16"/>
            <w:lang w:eastAsia="ru-RU"/>
          </w:rPr>
          <w:t>законом</w:t>
        </w:r>
      </w:hyperlink>
      <w:r w:rsidRPr="00F62E8A">
        <w:rPr>
          <w:sz w:val="16"/>
          <w:szCs w:val="16"/>
          <w:lang w:eastAsia="ru-RU"/>
        </w:rPr>
        <w:t xml:space="preserve"> от 27.07.2006 № 149-ФЗ «Об информации, информационных технологиях и о защите информации», </w:t>
      </w:r>
      <w:hyperlink r:id="rId497" w:history="1">
        <w:r w:rsidRPr="00F62E8A">
          <w:rPr>
            <w:rStyle w:val="a3"/>
            <w:sz w:val="16"/>
            <w:szCs w:val="16"/>
            <w:lang w:eastAsia="ru-RU"/>
          </w:rPr>
          <w:t>постановлением</w:t>
        </w:r>
      </w:hyperlink>
      <w:r w:rsidRPr="00F62E8A">
        <w:rPr>
          <w:sz w:val="16"/>
          <w:szCs w:val="16"/>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3.2.3. Муниципальная услуга может быть получена через ПГУ ЛО либо через ЕПГУ следующими способами: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без личной явки на прием в Администрацию.</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3.2.4. Для подачи заявления через ЕПГУ или через ПГУ ЛО заявитель должен выполнить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пройти идентификацию и аутентификацию в ЕСИА;</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в личном кабинете на ЕПГУ или на ПГУ ЛО заполнить в электронной форме заявление на оказание муниципальной услуги;</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lastRenderedPageBreak/>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 xml:space="preserve">3.2.7. В случае поступления всех документов, указанных в </w:t>
      </w:r>
      <w:hyperlink w:anchor="P99" w:history="1">
        <w:r w:rsidRPr="00F62E8A">
          <w:rPr>
            <w:rStyle w:val="a3"/>
            <w:sz w:val="16"/>
            <w:szCs w:val="16"/>
            <w:lang w:eastAsia="ru-RU"/>
          </w:rPr>
          <w:t>пункте 2.6</w:t>
        </w:r>
      </w:hyperlink>
      <w:r w:rsidRPr="00F62E8A">
        <w:rPr>
          <w:sz w:val="16"/>
          <w:szCs w:val="16"/>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619E1" w:rsidRPr="00F62E8A" w:rsidRDefault="008619E1" w:rsidP="00F62E8A">
      <w:pPr>
        <w:autoSpaceDE w:val="0"/>
        <w:autoSpaceDN w:val="0"/>
        <w:spacing w:after="0" w:line="240" w:lineRule="auto"/>
        <w:ind w:firstLine="709"/>
        <w:jc w:val="both"/>
        <w:rPr>
          <w:sz w:val="16"/>
          <w:szCs w:val="16"/>
          <w:lang w:eastAsia="ru-RU"/>
        </w:rPr>
      </w:pPr>
      <w:r w:rsidRPr="00F62E8A">
        <w:rPr>
          <w:sz w:val="16"/>
          <w:szCs w:val="16"/>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 Порядок исправления допущенных опечаток и ошибок в выданных в результате предоставления муниципальной услуги документах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r w:rsidRPr="00F62E8A">
        <w:rPr>
          <w:rFonts w:eastAsia="Times New Roman"/>
          <w:sz w:val="16"/>
          <w:szCs w:val="16"/>
          <w:lang w:eastAsia="ru-RU"/>
        </w:rPr>
        <w:t>4. Формы контроля за исполнением административного регламента</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административного регламента, иных нормативных правовых актов.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результатам рассмотрения обращений обратившемуся дается письменный ответ.</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Руководитель Администрации несет ответственность за обеспечение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Работники Администрации при предоставлении муниципальной услуги несут ответственность:</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 неисполнение или ненадлежащее исполнение административных процедур при предоставлении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8619E1" w:rsidRPr="00F62E8A" w:rsidRDefault="008619E1" w:rsidP="00F62E8A">
      <w:pPr>
        <w:widowControl w:val="0"/>
        <w:autoSpaceDE w:val="0"/>
        <w:autoSpaceDN w:val="0"/>
        <w:spacing w:after="0" w:line="240" w:lineRule="auto"/>
        <w:ind w:firstLine="540"/>
        <w:jc w:val="both"/>
        <w:rPr>
          <w:rFonts w:eastAsia="Times New Roman"/>
          <w:sz w:val="16"/>
          <w:szCs w:val="16"/>
          <w:lang w:eastAsia="ru-RU"/>
        </w:rPr>
      </w:pPr>
    </w:p>
    <w:p w:rsidR="008619E1" w:rsidRPr="00F62E8A" w:rsidRDefault="008619E1" w:rsidP="00F62E8A">
      <w:pPr>
        <w:autoSpaceDE w:val="0"/>
        <w:autoSpaceDN w:val="0"/>
        <w:adjustRightInd w:val="0"/>
        <w:spacing w:after="0" w:line="240" w:lineRule="auto"/>
        <w:jc w:val="center"/>
        <w:outlineLvl w:val="0"/>
        <w:rPr>
          <w:sz w:val="16"/>
          <w:szCs w:val="16"/>
        </w:rPr>
      </w:pPr>
      <w:r w:rsidRPr="00F62E8A">
        <w:rPr>
          <w:sz w:val="16"/>
          <w:szCs w:val="16"/>
        </w:rPr>
        <w:t>5. Досудебный (внесудебный) порядок обжалования решений</w:t>
      </w:r>
    </w:p>
    <w:p w:rsidR="008619E1" w:rsidRPr="00F62E8A" w:rsidRDefault="008619E1" w:rsidP="00F62E8A">
      <w:pPr>
        <w:autoSpaceDE w:val="0"/>
        <w:autoSpaceDN w:val="0"/>
        <w:adjustRightInd w:val="0"/>
        <w:spacing w:after="0" w:line="240" w:lineRule="auto"/>
        <w:jc w:val="center"/>
        <w:rPr>
          <w:sz w:val="16"/>
          <w:szCs w:val="16"/>
        </w:rPr>
      </w:pPr>
      <w:r w:rsidRPr="00F62E8A">
        <w:rPr>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8619E1" w:rsidRPr="00F62E8A" w:rsidRDefault="008619E1" w:rsidP="00F62E8A">
      <w:pPr>
        <w:autoSpaceDE w:val="0"/>
        <w:autoSpaceDN w:val="0"/>
        <w:adjustRightInd w:val="0"/>
        <w:spacing w:after="0" w:line="240" w:lineRule="auto"/>
        <w:jc w:val="center"/>
        <w:rPr>
          <w:sz w:val="16"/>
          <w:szCs w:val="16"/>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r w:rsidRPr="00F62E8A">
        <w:rPr>
          <w:sz w:val="16"/>
          <w:szCs w:val="16"/>
        </w:rPr>
        <w:t xml:space="preserve"> </w:t>
      </w:r>
      <w:r w:rsidRPr="00F62E8A">
        <w:rPr>
          <w:rFonts w:eastAsia="Times New Roman"/>
          <w:sz w:val="16"/>
          <w:szCs w:val="16"/>
          <w:lang w:eastAsia="ru-RU"/>
        </w:rPr>
        <w:t>в том числе следующие случаи: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8) нарушение срока или порядка выдачи документов по результатам предоставления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498" w:history="1">
        <w:r w:rsidRPr="00F62E8A">
          <w:rPr>
            <w:rFonts w:eastAsia="Times New Roman"/>
            <w:sz w:val="16"/>
            <w:szCs w:val="16"/>
            <w:lang w:eastAsia="ru-RU"/>
          </w:rPr>
          <w:t>ч. 5 ст. 11.2</w:t>
        </w:r>
      </w:hyperlink>
      <w:r w:rsidRPr="00F62E8A">
        <w:rPr>
          <w:rFonts w:eastAsia="Times New Roman"/>
          <w:sz w:val="16"/>
          <w:szCs w:val="16"/>
          <w:lang w:eastAsia="ru-RU"/>
        </w:rPr>
        <w:t xml:space="preserve"> Федерального закона от 27.07.2010 № 210-ФЗ.</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В письменной жалобе в обязательном порядке указываются: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499" w:history="1">
        <w:r w:rsidRPr="00F62E8A">
          <w:rPr>
            <w:rFonts w:eastAsia="Times New Roman"/>
            <w:sz w:val="16"/>
            <w:szCs w:val="16"/>
            <w:lang w:eastAsia="ru-RU"/>
          </w:rPr>
          <w:t>ст. 11.1</w:t>
        </w:r>
      </w:hyperlink>
      <w:r w:rsidRPr="00F62E8A">
        <w:rPr>
          <w:rFonts w:eastAsia="Times New Roman"/>
          <w:sz w:val="16"/>
          <w:szCs w:val="16"/>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5.7. По результатам рассмотрения жалобы принимается одно из следующих решений: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в удовлетворении жалобы отказывается.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619E1" w:rsidRPr="00F62E8A" w:rsidRDefault="008619E1" w:rsidP="00F62E8A">
      <w:pPr>
        <w:widowControl w:val="0"/>
        <w:autoSpaceDE w:val="0"/>
        <w:autoSpaceDN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adjustRightInd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6. Особенности выполнения административных процедур</w:t>
      </w:r>
    </w:p>
    <w:p w:rsidR="008619E1" w:rsidRPr="00F62E8A" w:rsidRDefault="008619E1"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в многофункциональных центрах</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б) определяет предмет обращения;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проводит проверку правильности заполнения обращения;</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г) проводит проверку укомплектованности пакета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е) заверяет каждый документ дела своей электронной подписью (далее - ЭП);</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ж) направляет копии документов и реестр документов в Администрацию: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 электронном виде (в составе пакетов электронных дел) в день обращения заявителя в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окончании приема документов специалист МФЦ выдает заявителю расписку в приеме документов.</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619E1" w:rsidRPr="00F62E8A" w:rsidRDefault="008619E1"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6.4. При вводе безбумажного электронного документооборота административные процедуры регламентируются нормативным </w:t>
      </w:r>
      <w:r w:rsidRPr="00F62E8A">
        <w:rPr>
          <w:rFonts w:eastAsia="Times New Roman"/>
          <w:sz w:val="16"/>
          <w:szCs w:val="16"/>
          <w:lang w:eastAsia="ru-RU"/>
        </w:rPr>
        <w:lastRenderedPageBreak/>
        <w:t>правовым актом ОМСУ, устанавливающим порядок электронного (безбумажного) документооборота в сфере муниципальных услуг.</w:t>
      </w:r>
    </w:p>
    <w:p w:rsidR="008619E1" w:rsidRPr="00F62E8A" w:rsidRDefault="008619E1" w:rsidP="00F62E8A">
      <w:pPr>
        <w:widowControl w:val="0"/>
        <w:autoSpaceDE w:val="0"/>
        <w:autoSpaceDN w:val="0"/>
        <w:spacing w:after="0" w:line="240" w:lineRule="auto"/>
        <w:jc w:val="right"/>
        <w:outlineLvl w:val="1"/>
        <w:rPr>
          <w:rFonts w:eastAsia="Times New Roman"/>
          <w:sz w:val="16"/>
          <w:szCs w:val="16"/>
          <w:lang w:eastAsia="ru-RU"/>
        </w:rPr>
      </w:pPr>
    </w:p>
    <w:p w:rsidR="008619E1" w:rsidRPr="00F62E8A" w:rsidRDefault="008619E1" w:rsidP="00F62E8A">
      <w:pPr>
        <w:widowControl w:val="0"/>
        <w:autoSpaceDE w:val="0"/>
        <w:autoSpaceDN w:val="0"/>
        <w:spacing w:after="0" w:line="240" w:lineRule="auto"/>
        <w:jc w:val="right"/>
        <w:outlineLvl w:val="1"/>
        <w:rPr>
          <w:rFonts w:eastAsia="Times New Roman"/>
          <w:sz w:val="16"/>
          <w:szCs w:val="16"/>
          <w:lang w:eastAsia="ru-RU"/>
        </w:rPr>
        <w:sectPr w:rsidR="008619E1" w:rsidRPr="00F62E8A" w:rsidSect="00667D9B">
          <w:headerReference w:type="default" r:id="rId500"/>
          <w:pgSz w:w="11905" w:h="16838"/>
          <w:pgMar w:top="1134" w:right="850" w:bottom="1134" w:left="1276" w:header="720" w:footer="720" w:gutter="0"/>
          <w:cols w:space="720"/>
          <w:noEndnote/>
          <w:titlePg/>
          <w:docGrid w:linePitch="299"/>
        </w:sectPr>
      </w:pPr>
    </w:p>
    <w:p w:rsidR="008619E1" w:rsidRPr="00F62E8A" w:rsidRDefault="008619E1" w:rsidP="00F62E8A">
      <w:pPr>
        <w:widowControl w:val="0"/>
        <w:autoSpaceDE w:val="0"/>
        <w:autoSpaceDN w:val="0"/>
        <w:adjustRightInd w:val="0"/>
        <w:spacing w:after="0" w:line="240" w:lineRule="auto"/>
        <w:jc w:val="right"/>
        <w:outlineLvl w:val="1"/>
        <w:rPr>
          <w:sz w:val="16"/>
          <w:szCs w:val="16"/>
        </w:rPr>
      </w:pPr>
      <w:r w:rsidRPr="00F62E8A">
        <w:rPr>
          <w:sz w:val="16"/>
          <w:szCs w:val="16"/>
        </w:rPr>
        <w:lastRenderedPageBreak/>
        <w:t xml:space="preserve">Приложение </w:t>
      </w:r>
    </w:p>
    <w:p w:rsidR="008619E1" w:rsidRPr="00F62E8A" w:rsidRDefault="008619E1"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spacing w:after="0" w:line="240" w:lineRule="auto"/>
        <w:jc w:val="right"/>
        <w:rPr>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в Администрацию____________________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______________________________</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от 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(полное наименование заявителя -</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юридического лица или фамилия,</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имя и отчество физического лица)</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ЗАЯВЛЕНИЕ</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Прошу  предоставить  в аренду, безвозмездное пользование, доверительное</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Управление  (ненужное  зачеркнуть)  объект нежилого фонда, расположенный по</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адресу:</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(указать адрес конкретного объекта)</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Общей площадью ________ кв. м, этажность _________ сроком на</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для использования под</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Сведения о заявителе:</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Местонахождение:</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(для юридических лиц)</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Адрес регистрации:</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(для физических лиц)</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Адрес фактического проживания:</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(для физических лиц)</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Паспорт: серия _____, номер ______, выданный «__» ____________ г.</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(для физических лиц, в том числе индивидуальных предпринимателей)</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Банковские реквизиты(для юридических лиц, индивидуальных предпринимателей):</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ИНН ____________________, р/с 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 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Руководитель(для юридических лиц, индивидуальных предпринимателей)___________________ телефоны, факс: 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(должность, Ф.И.О.)</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ind w:firstLine="426"/>
        <w:rPr>
          <w:rFonts w:ascii="Times New Roman" w:hAnsi="Times New Roman" w:cs="Times New Roman"/>
          <w:sz w:val="16"/>
          <w:szCs w:val="16"/>
        </w:rPr>
      </w:pPr>
      <w:r w:rsidRPr="00F62E8A">
        <w:rPr>
          <w:rFonts w:ascii="Times New Roman" w:hAnsi="Times New Roman" w:cs="Times New Roman"/>
          <w:sz w:val="16"/>
          <w:szCs w:val="16"/>
        </w:rPr>
        <w:t>Вариант 1:</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ind w:firstLine="426"/>
        <w:jc w:val="both"/>
        <w:rPr>
          <w:rFonts w:ascii="Times New Roman" w:hAnsi="Times New Roman" w:cs="Times New Roman"/>
          <w:sz w:val="16"/>
          <w:szCs w:val="16"/>
        </w:rPr>
      </w:pPr>
      <w:r w:rsidRPr="00F62E8A">
        <w:rPr>
          <w:rFonts w:ascii="Times New Roman" w:hAnsi="Times New Roman" w:cs="Times New Roman"/>
          <w:sz w:val="16"/>
          <w:szCs w:val="16"/>
        </w:rPr>
        <w:t xml:space="preserve">а) Заключить договор аренды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 не менее начальной (минимальной) цены договора (лота), указанной в извещении о проведении конкурса или аукциона, __________,согласен.     </w:t>
      </w:r>
    </w:p>
    <w:p w:rsidR="008619E1" w:rsidRPr="00F62E8A" w:rsidRDefault="008619E1" w:rsidP="00F62E8A">
      <w:pPr>
        <w:pStyle w:val="ConsPlusNonformat"/>
        <w:jc w:val="both"/>
        <w:rPr>
          <w:rFonts w:ascii="Times New Roman" w:hAnsi="Times New Roman" w:cs="Times New Roman"/>
          <w:sz w:val="16"/>
          <w:szCs w:val="16"/>
        </w:rPr>
      </w:pPr>
    </w:p>
    <w:p w:rsidR="008619E1" w:rsidRPr="00F62E8A" w:rsidRDefault="008619E1" w:rsidP="00F62E8A">
      <w:pPr>
        <w:pStyle w:val="ConsPlusNonformat"/>
        <w:ind w:firstLine="426"/>
        <w:jc w:val="both"/>
        <w:rPr>
          <w:rFonts w:ascii="Times New Roman" w:hAnsi="Times New Roman" w:cs="Times New Roman"/>
          <w:sz w:val="16"/>
          <w:szCs w:val="16"/>
        </w:rPr>
      </w:pPr>
      <w:r w:rsidRPr="00F62E8A">
        <w:rPr>
          <w:rFonts w:ascii="Times New Roman" w:hAnsi="Times New Roman" w:cs="Times New Roman"/>
          <w:sz w:val="16"/>
          <w:szCs w:val="16"/>
        </w:rPr>
        <w:t>б) Заключить договор аренды на условиях, содержащихся в примерной форме договора   аренды   объекта   нежилого  фонда,  утвержденной  муниципальным правовым актом администрации МО ________________, согласен.</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ind w:firstLine="426"/>
        <w:rPr>
          <w:rFonts w:ascii="Times New Roman" w:hAnsi="Times New Roman" w:cs="Times New Roman"/>
          <w:sz w:val="16"/>
          <w:szCs w:val="16"/>
        </w:rPr>
      </w:pPr>
    </w:p>
    <w:p w:rsidR="008619E1" w:rsidRPr="00F62E8A" w:rsidRDefault="008619E1" w:rsidP="00F62E8A">
      <w:pPr>
        <w:pStyle w:val="ConsPlusNonformat"/>
        <w:ind w:firstLine="426"/>
        <w:rPr>
          <w:rFonts w:ascii="Times New Roman" w:hAnsi="Times New Roman" w:cs="Times New Roman"/>
          <w:sz w:val="16"/>
          <w:szCs w:val="16"/>
        </w:rPr>
      </w:pPr>
      <w:r w:rsidRPr="00F62E8A">
        <w:rPr>
          <w:rFonts w:ascii="Times New Roman" w:hAnsi="Times New Roman" w:cs="Times New Roman"/>
          <w:sz w:val="16"/>
          <w:szCs w:val="16"/>
        </w:rPr>
        <w:t>Вариант 2:</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jc w:val="both"/>
        <w:rPr>
          <w:rFonts w:ascii="Times New Roman" w:hAnsi="Times New Roman" w:cs="Times New Roman"/>
          <w:sz w:val="16"/>
          <w:szCs w:val="16"/>
        </w:rPr>
      </w:pPr>
      <w:r w:rsidRPr="00F62E8A">
        <w:rPr>
          <w:rFonts w:ascii="Times New Roman" w:hAnsi="Times New Roman" w:cs="Times New Roman"/>
          <w:sz w:val="16"/>
          <w:szCs w:val="16"/>
        </w:rPr>
        <w:t xml:space="preserve">    Заключить  договор безвозмездного пользования на условиях, содержащихся в  примерной  форме  договора  безвозмездного  пользования объекта нежилого фонда, утвержденной муниципальным правовым актом администрации МО __________, согласен.</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Вариант 3:</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Заключить  договор  доверительного управления на условиях, содержащихся</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  примерной  форме  договора  доверительного  управления  объекта нежилого</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фонда,  утвержденной  муниципальным правовым актом администрацией МО 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согласен.</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Приложение.</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Комплект документов с описью.</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Ответственный исполнитель</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lastRenderedPageBreak/>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(должность, Ф.И.О., телефон)</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Заявитель</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___________________________________________________________________________</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(подпись лица, уполномоченного на подачу заявления от имени заявителя -</w:t>
      </w: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юридического лица, либо подпись заявителя - физического лица)</w:t>
      </w:r>
    </w:p>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М.П.</w:t>
      </w:r>
    </w:p>
    <w:p w:rsidR="008619E1" w:rsidRPr="00F62E8A" w:rsidRDefault="008619E1" w:rsidP="00F62E8A">
      <w:pPr>
        <w:widowControl w:val="0"/>
        <w:autoSpaceDE w:val="0"/>
        <w:autoSpaceDN w:val="0"/>
        <w:adjustRightInd w:val="0"/>
        <w:spacing w:after="0" w:line="240" w:lineRule="auto"/>
        <w:ind w:firstLine="540"/>
        <w:jc w:val="both"/>
        <w:rPr>
          <w:sz w:val="16"/>
          <w:szCs w:val="16"/>
        </w:rPr>
      </w:pPr>
    </w:p>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Результат рассмотрения заявления прошу:</w:t>
      </w:r>
    </w:p>
    <w:p w:rsidR="008619E1" w:rsidRPr="00F62E8A" w:rsidRDefault="008619E1" w:rsidP="00F62E8A">
      <w:pPr>
        <w:pStyle w:val="ConsPlusNonformat"/>
        <w:rPr>
          <w:rFonts w:ascii="Times New Roman" w:hAnsi="Times New Roman" w:cs="Times New Roman"/>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выдать на руки в Администрации</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выдать на руки в МФЦ</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sz w:val="16"/>
                <w:szCs w:val="16"/>
              </w:rPr>
            </w:pPr>
          </w:p>
          <w:p w:rsidR="008619E1" w:rsidRPr="00F62E8A" w:rsidRDefault="008619E1" w:rsidP="00F62E8A">
            <w:pPr>
              <w:pStyle w:val="ConsPlusNonformat"/>
              <w:rPr>
                <w:rFonts w:ascii="Times New Roman" w:hAnsi="Times New Roman" w:cs="Times New Roman"/>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по почте</w:t>
            </w:r>
          </w:p>
        </w:tc>
      </w:tr>
      <w:tr w:rsidR="008619E1" w:rsidRPr="00F62E8A" w:rsidTr="0042429A">
        <w:tc>
          <w:tcPr>
            <w:tcW w:w="534" w:type="dxa"/>
            <w:tcBorders>
              <w:right w:val="single" w:sz="4" w:space="0" w:color="auto"/>
            </w:tcBorders>
            <w:shd w:val="clear" w:color="auto" w:fill="auto"/>
          </w:tcPr>
          <w:p w:rsidR="008619E1" w:rsidRPr="00F62E8A" w:rsidRDefault="008619E1" w:rsidP="00F62E8A">
            <w:pPr>
              <w:pStyle w:val="ConsPlusNonformat"/>
              <w:rPr>
                <w:rFonts w:ascii="Times New Roman" w:hAnsi="Times New Roman" w:cs="Times New Roman"/>
                <w:b/>
                <w:sz w:val="16"/>
                <w:szCs w:val="16"/>
              </w:rPr>
            </w:pPr>
          </w:p>
          <w:p w:rsidR="008619E1" w:rsidRPr="00F62E8A" w:rsidRDefault="008619E1" w:rsidP="00F62E8A">
            <w:pPr>
              <w:pStyle w:val="ConsPlusNonformat"/>
              <w:rPr>
                <w:rFonts w:ascii="Times New Roman" w:hAnsi="Times New Roman" w:cs="Times New Roman"/>
                <w:b/>
                <w:sz w:val="16"/>
                <w:szCs w:val="16"/>
              </w:rPr>
            </w:pPr>
          </w:p>
        </w:tc>
        <w:tc>
          <w:tcPr>
            <w:tcW w:w="9247" w:type="dxa"/>
            <w:tcBorders>
              <w:top w:val="nil"/>
              <w:left w:val="single" w:sz="4" w:space="0" w:color="auto"/>
              <w:bottom w:val="nil"/>
              <w:right w:val="nil"/>
            </w:tcBorders>
            <w:shd w:val="clear" w:color="auto" w:fill="auto"/>
            <w:vAlign w:val="center"/>
          </w:tcPr>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направить в электронной форме в личный кабинет на ПГУ ЛО/ЕПГУ</w:t>
            </w:r>
          </w:p>
        </w:tc>
      </w:tr>
    </w:tbl>
    <w:p w:rsidR="008619E1" w:rsidRPr="00F62E8A" w:rsidRDefault="008619E1"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w:t>
      </w: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r w:rsidRPr="00F62E8A">
        <w:rPr>
          <w:rFonts w:eastAsia="Times New Roman"/>
          <w:sz w:val="16"/>
          <w:szCs w:val="16"/>
          <w:lang w:eastAsia="ru-RU"/>
        </w:rPr>
        <w:t>Согласие на обработку персональных данных</w:t>
      </w:r>
    </w:p>
    <w:p w:rsidR="008619E1" w:rsidRPr="00F62E8A" w:rsidRDefault="008619E1" w:rsidP="00F62E8A">
      <w:pPr>
        <w:widowControl w:val="0"/>
        <w:autoSpaceDE w:val="0"/>
        <w:autoSpaceDN w:val="0"/>
        <w:spacing w:after="0" w:line="240" w:lineRule="auto"/>
        <w:jc w:val="center"/>
        <w:rPr>
          <w:rFonts w:eastAsia="Times New Roman"/>
          <w:sz w:val="16"/>
          <w:szCs w:val="16"/>
          <w:lang w:eastAsia="ru-RU"/>
        </w:rPr>
      </w:pPr>
      <w:r w:rsidRPr="00F62E8A">
        <w:rPr>
          <w:rFonts w:eastAsia="Times New Roman"/>
          <w:sz w:val="16"/>
          <w:szCs w:val="16"/>
          <w:lang w:eastAsia="ru-RU"/>
        </w:rPr>
        <w:t>(для физических лиц)</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Я, _______________________________________________________________________,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(фамилия, имя, отчество субъекта 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в  соответствии  с </w:t>
      </w:r>
      <w:hyperlink r:id="rId501" w:history="1">
        <w:r w:rsidRPr="00F62E8A">
          <w:rPr>
            <w:rFonts w:eastAsia="Times New Roman"/>
            <w:sz w:val="16"/>
            <w:szCs w:val="16"/>
            <w:lang w:eastAsia="ru-RU"/>
          </w:rPr>
          <w:t>п. 4 ст. 9</w:t>
        </w:r>
      </w:hyperlink>
      <w:r w:rsidRPr="00F62E8A">
        <w:rPr>
          <w:rFonts w:eastAsia="Times New Roman"/>
          <w:sz w:val="16"/>
          <w:szCs w:val="16"/>
          <w:lang w:eastAsia="ru-RU"/>
        </w:rPr>
        <w:t xml:space="preserve"> Федерального закона  от  27.07.2006  № 152-ФЗ</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«О персональных данных», зарегистрирован(а) по адресу: 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документ, удостоверяющий личность: 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(наименование документа, №, сведения о дате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выдачи документа и выдавшем его органе)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(Вариант: 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(фамилия, имя, отчество представителя субъекта 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зарегистрирован ______ по адресу: 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документ, удостоверяющий личность: 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(наименование документа, №, сведения о дате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выдачи документа и выдавшем его органе)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Доверенность от «__» ______ _____ г. № ____ (или реквизиты иного документа,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подтверждающего полномочия представителя)</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в целях ___________________________________________________________________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(указать цель обработки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даю согласие _____________________________________________________________,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(указать наименование лица, получающего согласие субъекта</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находящемуся по адресу: ____________________________________,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на обработку моих персональных данных, а именно: 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(указать перечень персональных данных, на обработку которых дается согласие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субъекта   персональных   данных),  то   есть   на   совершение   действий,</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предусмотренных  </w:t>
      </w:r>
      <w:hyperlink r:id="rId502" w:history="1">
        <w:r w:rsidRPr="00F62E8A">
          <w:rPr>
            <w:rFonts w:eastAsia="Times New Roman"/>
            <w:sz w:val="16"/>
            <w:szCs w:val="16"/>
            <w:lang w:eastAsia="ru-RU"/>
          </w:rPr>
          <w:t>п.  3  ст. 3</w:t>
        </w:r>
      </w:hyperlink>
      <w:r w:rsidRPr="00F62E8A">
        <w:rPr>
          <w:rFonts w:eastAsia="Times New Roman"/>
          <w:sz w:val="16"/>
          <w:szCs w:val="16"/>
          <w:lang w:eastAsia="ru-RU"/>
        </w:rPr>
        <w:t xml:space="preserve"> Федерального закона от 27.07.2006 № 152-ФЗ «О</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Настоящее  согласие  действует  со  дня  его подписания до дня отзыва в</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письменной форме.</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 ______________ ____ г.</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Субъект персональных данных:</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_______________/____________________</w:t>
      </w:r>
    </w:p>
    <w:p w:rsidR="008619E1" w:rsidRPr="00F62E8A" w:rsidRDefault="008619E1"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(подпись)         (Ф.И.О.)</w:t>
      </w:r>
    </w:p>
    <w:p w:rsidR="008619E1" w:rsidRPr="00F62E8A" w:rsidRDefault="008619E1" w:rsidP="00F62E8A">
      <w:pPr>
        <w:widowControl w:val="0"/>
        <w:autoSpaceDE w:val="0"/>
        <w:autoSpaceDN w:val="0"/>
        <w:adjustRightInd w:val="0"/>
        <w:spacing w:after="0" w:line="240" w:lineRule="auto"/>
        <w:jc w:val="both"/>
        <w:outlineLvl w:val="1"/>
        <w:rPr>
          <w:rFonts w:eastAsiaTheme="minorEastAsia"/>
          <w:sz w:val="16"/>
          <w:szCs w:val="16"/>
        </w:rPr>
      </w:pPr>
    </w:p>
    <w:p w:rsidR="00F62E8A" w:rsidRPr="00F62E8A" w:rsidRDefault="00F62E8A" w:rsidP="00F62E8A">
      <w:pPr>
        <w:tabs>
          <w:tab w:val="left" w:pos="1220"/>
        </w:tabs>
        <w:spacing w:after="0" w:line="240" w:lineRule="auto"/>
        <w:jc w:val="center"/>
        <w:outlineLvl w:val="0"/>
        <w:rPr>
          <w:b/>
          <w:sz w:val="16"/>
          <w:szCs w:val="16"/>
        </w:rPr>
      </w:pPr>
      <w:r w:rsidRPr="00F62E8A">
        <w:rPr>
          <w:b/>
          <w:sz w:val="16"/>
          <w:szCs w:val="16"/>
        </w:rPr>
        <w:t>АДМИНИСТРАЦИЯ ВОЙСКОВИЦКОГО СЕЛЬСКОГО ПОСЕЛЕНИЯ</w:t>
      </w:r>
    </w:p>
    <w:p w:rsidR="00F62E8A" w:rsidRPr="00F62E8A" w:rsidRDefault="00F62E8A" w:rsidP="00F62E8A">
      <w:pPr>
        <w:tabs>
          <w:tab w:val="left" w:pos="1220"/>
        </w:tabs>
        <w:spacing w:after="0" w:line="240" w:lineRule="auto"/>
        <w:jc w:val="center"/>
        <w:rPr>
          <w:b/>
          <w:sz w:val="16"/>
          <w:szCs w:val="16"/>
        </w:rPr>
      </w:pPr>
      <w:r w:rsidRPr="00F62E8A">
        <w:rPr>
          <w:b/>
          <w:sz w:val="16"/>
          <w:szCs w:val="16"/>
        </w:rPr>
        <w:t>ГАТЧИНСКОГО МУНИЦИПАЛЬНОГО РАЙОНА</w:t>
      </w:r>
    </w:p>
    <w:p w:rsidR="00F62E8A" w:rsidRPr="00F62E8A" w:rsidRDefault="00F62E8A" w:rsidP="00F62E8A">
      <w:pPr>
        <w:tabs>
          <w:tab w:val="left" w:pos="1220"/>
        </w:tabs>
        <w:spacing w:after="0" w:line="240" w:lineRule="auto"/>
        <w:jc w:val="center"/>
        <w:rPr>
          <w:sz w:val="16"/>
          <w:szCs w:val="16"/>
        </w:rPr>
      </w:pPr>
      <w:r w:rsidRPr="00F62E8A">
        <w:rPr>
          <w:b/>
          <w:sz w:val="16"/>
          <w:szCs w:val="16"/>
        </w:rPr>
        <w:t>ЛЕНИНГРАДСКОЙ ОБЛАСТИ</w:t>
      </w:r>
    </w:p>
    <w:p w:rsidR="00F62E8A" w:rsidRPr="00F62E8A" w:rsidRDefault="00F62E8A" w:rsidP="00F62E8A">
      <w:pPr>
        <w:spacing w:after="0" w:line="240" w:lineRule="auto"/>
        <w:jc w:val="center"/>
        <w:rPr>
          <w:sz w:val="16"/>
          <w:szCs w:val="16"/>
        </w:rPr>
      </w:pPr>
    </w:p>
    <w:p w:rsidR="00F62E8A" w:rsidRPr="00F62E8A" w:rsidRDefault="00F62E8A" w:rsidP="00F62E8A">
      <w:pPr>
        <w:spacing w:after="0" w:line="240" w:lineRule="auto"/>
        <w:jc w:val="center"/>
        <w:rPr>
          <w:sz w:val="16"/>
          <w:szCs w:val="16"/>
        </w:rPr>
      </w:pPr>
    </w:p>
    <w:p w:rsidR="00F62E8A" w:rsidRPr="00F62E8A" w:rsidRDefault="00F62E8A" w:rsidP="00F62E8A">
      <w:pPr>
        <w:spacing w:after="0" w:line="240" w:lineRule="auto"/>
        <w:jc w:val="center"/>
        <w:rPr>
          <w:sz w:val="16"/>
          <w:szCs w:val="16"/>
        </w:rPr>
      </w:pPr>
      <w:r w:rsidRPr="00F62E8A">
        <w:rPr>
          <w:sz w:val="16"/>
          <w:szCs w:val="16"/>
        </w:rPr>
        <w:t>ПОСТАНОВЛЕНИЕ</w:t>
      </w:r>
    </w:p>
    <w:p w:rsidR="00F62E8A" w:rsidRPr="00F62E8A" w:rsidRDefault="00F62E8A" w:rsidP="00F62E8A">
      <w:pPr>
        <w:spacing w:after="0" w:line="240" w:lineRule="auto"/>
        <w:jc w:val="center"/>
        <w:rPr>
          <w:sz w:val="16"/>
          <w:szCs w:val="16"/>
        </w:rPr>
      </w:pPr>
    </w:p>
    <w:p w:rsidR="00F62E8A" w:rsidRPr="00F62E8A" w:rsidRDefault="00F62E8A" w:rsidP="00F62E8A">
      <w:pPr>
        <w:spacing w:after="0" w:line="240" w:lineRule="auto"/>
        <w:jc w:val="center"/>
        <w:rPr>
          <w:sz w:val="16"/>
          <w:szCs w:val="16"/>
        </w:rPr>
      </w:pPr>
    </w:p>
    <w:p w:rsidR="00F62E8A" w:rsidRPr="00F62E8A" w:rsidRDefault="00F62E8A" w:rsidP="00F62E8A">
      <w:pPr>
        <w:tabs>
          <w:tab w:val="left" w:pos="9379"/>
        </w:tabs>
        <w:spacing w:after="0" w:line="240" w:lineRule="auto"/>
        <w:jc w:val="both"/>
        <w:rPr>
          <w:b/>
          <w:sz w:val="16"/>
          <w:szCs w:val="16"/>
        </w:rPr>
      </w:pPr>
      <w:r w:rsidRPr="00F62E8A">
        <w:rPr>
          <w:sz w:val="16"/>
          <w:szCs w:val="16"/>
        </w:rPr>
        <w:t xml:space="preserve"> </w:t>
      </w:r>
    </w:p>
    <w:p w:rsidR="00F62E8A" w:rsidRPr="00F62E8A" w:rsidRDefault="00F62E8A" w:rsidP="00F62E8A">
      <w:pPr>
        <w:tabs>
          <w:tab w:val="left" w:pos="8190"/>
        </w:tabs>
        <w:spacing w:after="0" w:line="240" w:lineRule="auto"/>
        <w:rPr>
          <w:sz w:val="16"/>
          <w:szCs w:val="16"/>
        </w:rPr>
      </w:pPr>
      <w:r w:rsidRPr="00F62E8A">
        <w:rPr>
          <w:sz w:val="16"/>
          <w:szCs w:val="16"/>
        </w:rPr>
        <w:t xml:space="preserve">02.08.2022 </w:t>
      </w:r>
      <w:r w:rsidRPr="00F62E8A">
        <w:rPr>
          <w:sz w:val="16"/>
          <w:szCs w:val="16"/>
        </w:rPr>
        <w:tab/>
      </w:r>
      <w:r w:rsidRPr="00F62E8A">
        <w:rPr>
          <w:sz w:val="16"/>
          <w:szCs w:val="16"/>
        </w:rPr>
        <w:tab/>
        <w:t>№145</w:t>
      </w:r>
    </w:p>
    <w:p w:rsidR="00F62E8A" w:rsidRPr="00F62E8A" w:rsidRDefault="00F62E8A" w:rsidP="00F62E8A">
      <w:pPr>
        <w:spacing w:after="0" w:line="240" w:lineRule="auto"/>
        <w:rPr>
          <w:sz w:val="16"/>
          <w:szCs w:val="16"/>
        </w:rPr>
      </w:pPr>
    </w:p>
    <w:tbl>
      <w:tblPr>
        <w:tblW w:w="3792" w:type="pct"/>
        <w:tblLook w:val="04A0"/>
      </w:tblPr>
      <w:tblGrid>
        <w:gridCol w:w="7689"/>
      </w:tblGrid>
      <w:tr w:rsidR="00F62E8A" w:rsidRPr="00F62E8A" w:rsidTr="0042429A">
        <w:tc>
          <w:tcPr>
            <w:tcW w:w="5000" w:type="pct"/>
          </w:tcPr>
          <w:p w:rsidR="00F62E8A" w:rsidRPr="00F62E8A" w:rsidRDefault="00F62E8A" w:rsidP="00F62E8A">
            <w:pPr>
              <w:spacing w:after="0" w:line="240" w:lineRule="auto"/>
              <w:ind w:right="-4368"/>
              <w:rPr>
                <w:sz w:val="16"/>
                <w:szCs w:val="16"/>
              </w:rPr>
            </w:pPr>
            <w:r w:rsidRPr="00F62E8A">
              <w:rPr>
                <w:sz w:val="16"/>
                <w:szCs w:val="16"/>
              </w:rPr>
              <w:t xml:space="preserve">Об утверждении административного регламента </w:t>
            </w:r>
          </w:p>
          <w:p w:rsidR="00F62E8A" w:rsidRPr="00F62E8A" w:rsidRDefault="00F62E8A" w:rsidP="00F62E8A">
            <w:pPr>
              <w:pStyle w:val="ConsPlusTitle"/>
              <w:widowControl/>
              <w:ind w:left="-142" w:firstLine="142"/>
              <w:rPr>
                <w:rFonts w:ascii="Times New Roman" w:hAnsi="Times New Roman" w:cs="Times New Roman"/>
                <w:sz w:val="16"/>
                <w:szCs w:val="16"/>
              </w:rPr>
            </w:pPr>
            <w:r w:rsidRPr="00F62E8A">
              <w:rPr>
                <w:rFonts w:ascii="Times New Roman" w:hAnsi="Times New Roman" w:cs="Times New Roman"/>
                <w:b w:val="0"/>
                <w:sz w:val="16"/>
                <w:szCs w:val="16"/>
              </w:rPr>
              <w:t>предоставления муниципальной услуги</w:t>
            </w:r>
            <w:r w:rsidRPr="00F62E8A">
              <w:rPr>
                <w:rFonts w:ascii="Times New Roman" w:hAnsi="Times New Roman" w:cs="Times New Roman"/>
                <w:sz w:val="16"/>
                <w:szCs w:val="16"/>
              </w:rPr>
              <w:t xml:space="preserve"> </w:t>
            </w:r>
          </w:p>
          <w:p w:rsidR="00F62E8A" w:rsidRPr="00F62E8A" w:rsidRDefault="00F62E8A" w:rsidP="00F62E8A">
            <w:pPr>
              <w:pStyle w:val="ConsPlusTitle"/>
              <w:widowControl/>
              <w:rPr>
                <w:rFonts w:ascii="Times New Roman" w:hAnsi="Times New Roman" w:cs="Times New Roman"/>
                <w:b w:val="0"/>
                <w:sz w:val="16"/>
                <w:szCs w:val="16"/>
              </w:rPr>
            </w:pPr>
            <w:r w:rsidRPr="00F62E8A">
              <w:rPr>
                <w:rFonts w:ascii="Times New Roman" w:hAnsi="Times New Roman" w:cs="Times New Roman"/>
                <w:b w:val="0"/>
                <w:sz w:val="16"/>
                <w:szCs w:val="16"/>
              </w:rPr>
              <w:t>«Выдача разрешения на снос или пересадку зеленых    насаждений, расположенных  на земельных участках, находящихся в границах населенных пунктов муниципального образования Войсковицкое сельское поселение »</w:t>
            </w:r>
          </w:p>
          <w:p w:rsidR="00F62E8A" w:rsidRPr="00F62E8A" w:rsidRDefault="00F62E8A" w:rsidP="00F62E8A">
            <w:pPr>
              <w:spacing w:after="0" w:line="240" w:lineRule="auto"/>
              <w:ind w:right="-4368"/>
              <w:jc w:val="both"/>
              <w:rPr>
                <w:sz w:val="16"/>
                <w:szCs w:val="16"/>
              </w:rPr>
            </w:pPr>
          </w:p>
        </w:tc>
      </w:tr>
    </w:tbl>
    <w:p w:rsidR="00F62E8A" w:rsidRPr="00F62E8A" w:rsidRDefault="00F62E8A" w:rsidP="00F62E8A">
      <w:pPr>
        <w:spacing w:after="0" w:line="240" w:lineRule="auto"/>
        <w:rPr>
          <w:sz w:val="16"/>
          <w:szCs w:val="16"/>
        </w:rPr>
      </w:pPr>
    </w:p>
    <w:p w:rsidR="00F62E8A" w:rsidRPr="00F62E8A" w:rsidRDefault="00F62E8A" w:rsidP="00F62E8A">
      <w:pPr>
        <w:spacing w:after="0" w:line="240" w:lineRule="auto"/>
        <w:rPr>
          <w:sz w:val="16"/>
          <w:szCs w:val="16"/>
        </w:rPr>
      </w:pPr>
    </w:p>
    <w:p w:rsidR="00F62E8A" w:rsidRPr="00F62E8A" w:rsidRDefault="00F62E8A" w:rsidP="00F62E8A">
      <w:pPr>
        <w:spacing w:after="0" w:line="240" w:lineRule="auto"/>
        <w:jc w:val="both"/>
        <w:rPr>
          <w:sz w:val="16"/>
          <w:szCs w:val="16"/>
        </w:rPr>
      </w:pPr>
      <w:r w:rsidRPr="00F62E8A">
        <w:rPr>
          <w:sz w:val="16"/>
          <w:szCs w:val="16"/>
        </w:rPr>
        <w:t xml:space="preserve">            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Войсковицкое  сельское  поселение, в  соответствии с Федеральным законом от 06.10.2003  №131-ФЗ «Об общих принципах организации местного самоуправления» (с изменениями), Федеральным законом от 27.07.2010         № 210-ФЗ «Об организации предоставления государственных и муниципальных услуг», Постановлением администрации Войсковицкого сельского поселения  от  22.06.2011 № 80 «Об утверждении Порядка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руководствуясь Уставом муниципального образования Войсковицкое  сельское   поселение  Гатчинского  муниципального  района  Ленинградской  области, администрация Войсковицкого сельского поселения </w:t>
      </w:r>
    </w:p>
    <w:p w:rsidR="00F62E8A" w:rsidRPr="00F62E8A" w:rsidRDefault="00F62E8A" w:rsidP="00F62E8A">
      <w:pPr>
        <w:spacing w:after="0" w:line="240" w:lineRule="auto"/>
        <w:ind w:firstLine="540"/>
        <w:jc w:val="both"/>
        <w:rPr>
          <w:sz w:val="16"/>
          <w:szCs w:val="16"/>
        </w:rPr>
      </w:pPr>
    </w:p>
    <w:p w:rsidR="00F62E8A" w:rsidRPr="00F62E8A" w:rsidRDefault="00F62E8A" w:rsidP="00F62E8A">
      <w:pPr>
        <w:spacing w:after="0" w:line="240" w:lineRule="auto"/>
        <w:rPr>
          <w:b/>
          <w:sz w:val="16"/>
          <w:szCs w:val="16"/>
        </w:rPr>
      </w:pPr>
      <w:r w:rsidRPr="00F62E8A">
        <w:rPr>
          <w:b/>
          <w:sz w:val="16"/>
          <w:szCs w:val="16"/>
        </w:rPr>
        <w:t>ПОСТАНОВЛЯЕТ:</w:t>
      </w:r>
    </w:p>
    <w:p w:rsidR="00F62E8A" w:rsidRPr="00F62E8A" w:rsidRDefault="00F62E8A" w:rsidP="00271333">
      <w:pPr>
        <w:numPr>
          <w:ilvl w:val="0"/>
          <w:numId w:val="19"/>
        </w:numPr>
        <w:tabs>
          <w:tab w:val="clear" w:pos="1380"/>
          <w:tab w:val="num" w:pos="360"/>
        </w:tabs>
        <w:autoSpaceDE w:val="0"/>
        <w:autoSpaceDN w:val="0"/>
        <w:adjustRightInd w:val="0"/>
        <w:spacing w:after="0" w:line="240" w:lineRule="auto"/>
        <w:ind w:left="360" w:hanging="360"/>
        <w:jc w:val="both"/>
        <w:rPr>
          <w:sz w:val="16"/>
          <w:szCs w:val="16"/>
        </w:rPr>
      </w:pPr>
      <w:r w:rsidRPr="00F62E8A">
        <w:rPr>
          <w:sz w:val="16"/>
          <w:szCs w:val="16"/>
        </w:rPr>
        <w:t>Признать утратившим силу постановление администрации Войсковицкого сельского поселения от 25.02.2019 № 21 «Выдача разрешения на снос или пересадку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w:t>
      </w:r>
    </w:p>
    <w:p w:rsidR="00F62E8A" w:rsidRPr="00F62E8A" w:rsidRDefault="00F62E8A" w:rsidP="00271333">
      <w:pPr>
        <w:numPr>
          <w:ilvl w:val="0"/>
          <w:numId w:val="19"/>
        </w:numPr>
        <w:tabs>
          <w:tab w:val="clear" w:pos="1380"/>
          <w:tab w:val="num" w:pos="360"/>
        </w:tabs>
        <w:autoSpaceDE w:val="0"/>
        <w:autoSpaceDN w:val="0"/>
        <w:adjustRightInd w:val="0"/>
        <w:spacing w:after="0" w:line="240" w:lineRule="auto"/>
        <w:ind w:left="360" w:hanging="360"/>
        <w:jc w:val="both"/>
        <w:rPr>
          <w:sz w:val="16"/>
          <w:szCs w:val="16"/>
        </w:rPr>
      </w:pPr>
      <w:r w:rsidRPr="00F62E8A">
        <w:rPr>
          <w:sz w:val="16"/>
          <w:szCs w:val="16"/>
        </w:rPr>
        <w:t>Утвердить административный регламент предоставления муниципальной услуги  «Выдача разрешения на снос или пересадку зеленых    насаждений, расположенных  на земельных участках находящихся в границах населенных пунктов муниципального образования Войсковицкое сельское поселение»  (Приложение).</w:t>
      </w:r>
    </w:p>
    <w:p w:rsidR="00F62E8A" w:rsidRPr="00F62E8A" w:rsidRDefault="00F62E8A" w:rsidP="00271333">
      <w:pPr>
        <w:numPr>
          <w:ilvl w:val="0"/>
          <w:numId w:val="19"/>
        </w:numPr>
        <w:tabs>
          <w:tab w:val="clear" w:pos="1380"/>
          <w:tab w:val="num" w:pos="360"/>
        </w:tabs>
        <w:autoSpaceDE w:val="0"/>
        <w:autoSpaceDN w:val="0"/>
        <w:adjustRightInd w:val="0"/>
        <w:spacing w:after="0" w:line="240" w:lineRule="auto"/>
        <w:ind w:left="360" w:hanging="360"/>
        <w:jc w:val="both"/>
        <w:rPr>
          <w:sz w:val="16"/>
          <w:szCs w:val="16"/>
        </w:rPr>
      </w:pPr>
      <w:r w:rsidRPr="00F62E8A">
        <w:rPr>
          <w:sz w:val="16"/>
          <w:szCs w:val="16"/>
        </w:rPr>
        <w:t>Ответственным за предоставление муниципальной услуги назначить специалиста первой категории администрации Войсковицкого сельского поселения Леонтьеву М.А.</w:t>
      </w:r>
    </w:p>
    <w:p w:rsidR="00F62E8A" w:rsidRPr="00F62E8A" w:rsidRDefault="00F62E8A" w:rsidP="00271333">
      <w:pPr>
        <w:numPr>
          <w:ilvl w:val="0"/>
          <w:numId w:val="19"/>
        </w:numPr>
        <w:tabs>
          <w:tab w:val="clear" w:pos="1380"/>
          <w:tab w:val="num" w:pos="360"/>
        </w:tabs>
        <w:autoSpaceDE w:val="0"/>
        <w:autoSpaceDN w:val="0"/>
        <w:adjustRightInd w:val="0"/>
        <w:spacing w:after="0" w:line="240" w:lineRule="auto"/>
        <w:ind w:left="360" w:hanging="360"/>
        <w:jc w:val="both"/>
        <w:rPr>
          <w:sz w:val="16"/>
          <w:szCs w:val="16"/>
        </w:rPr>
      </w:pPr>
      <w:r w:rsidRPr="00F62E8A">
        <w:rPr>
          <w:sz w:val="16"/>
          <w:szCs w:val="16"/>
        </w:rPr>
        <w:t>Постановление подлежит официальному опубликованию в печатном издании «Войсковицкий вестник» и размещению на официальном сайте МО Войсковицкое сельское поселение.</w:t>
      </w:r>
    </w:p>
    <w:p w:rsidR="00F62E8A" w:rsidRPr="00F62E8A" w:rsidRDefault="00F62E8A" w:rsidP="00271333">
      <w:pPr>
        <w:numPr>
          <w:ilvl w:val="0"/>
          <w:numId w:val="19"/>
        </w:numPr>
        <w:tabs>
          <w:tab w:val="clear" w:pos="1380"/>
          <w:tab w:val="num" w:pos="360"/>
        </w:tabs>
        <w:autoSpaceDE w:val="0"/>
        <w:autoSpaceDN w:val="0"/>
        <w:adjustRightInd w:val="0"/>
        <w:spacing w:after="0" w:line="240" w:lineRule="auto"/>
        <w:ind w:left="360" w:hanging="360"/>
        <w:jc w:val="both"/>
        <w:rPr>
          <w:sz w:val="16"/>
          <w:szCs w:val="16"/>
        </w:rPr>
      </w:pPr>
      <w:r w:rsidRPr="00F62E8A">
        <w:rPr>
          <w:sz w:val="16"/>
          <w:szCs w:val="16"/>
        </w:rPr>
        <w:t>Начальнику канцелярии внести соответствующие изменения в реестр муниципальных услуг, оказываемых администрацией Войсковицкого сельского поселения в информационно-телекоммуникационной сети Интернет.</w:t>
      </w:r>
    </w:p>
    <w:p w:rsidR="00F62E8A" w:rsidRPr="00F62E8A" w:rsidRDefault="00F62E8A" w:rsidP="00271333">
      <w:pPr>
        <w:numPr>
          <w:ilvl w:val="0"/>
          <w:numId w:val="19"/>
        </w:numPr>
        <w:tabs>
          <w:tab w:val="clear" w:pos="1380"/>
          <w:tab w:val="num" w:pos="360"/>
        </w:tabs>
        <w:spacing w:after="0" w:line="240" w:lineRule="auto"/>
        <w:ind w:left="360" w:hanging="360"/>
        <w:jc w:val="both"/>
        <w:rPr>
          <w:sz w:val="16"/>
          <w:szCs w:val="16"/>
        </w:rPr>
      </w:pPr>
      <w:r w:rsidRPr="00F62E8A">
        <w:rPr>
          <w:sz w:val="16"/>
          <w:szCs w:val="16"/>
        </w:rPr>
        <w:t>Настоящее постановление вступает в силу со дня его  опубликования  в печатном издании «Войсковицкий вестник».</w:t>
      </w:r>
    </w:p>
    <w:p w:rsidR="00F62E8A" w:rsidRPr="00F62E8A" w:rsidRDefault="00F62E8A" w:rsidP="00271333">
      <w:pPr>
        <w:numPr>
          <w:ilvl w:val="0"/>
          <w:numId w:val="19"/>
        </w:numPr>
        <w:shd w:val="clear" w:color="auto" w:fill="FFFFFF"/>
        <w:tabs>
          <w:tab w:val="clear" w:pos="1380"/>
          <w:tab w:val="num" w:pos="360"/>
          <w:tab w:val="left" w:pos="1152"/>
        </w:tabs>
        <w:spacing w:after="0" w:line="240" w:lineRule="auto"/>
        <w:ind w:left="360" w:hanging="360"/>
        <w:jc w:val="both"/>
        <w:rPr>
          <w:sz w:val="16"/>
          <w:szCs w:val="16"/>
        </w:rPr>
      </w:pPr>
      <w:r w:rsidRPr="00F62E8A">
        <w:rPr>
          <w:color w:val="000000"/>
          <w:sz w:val="16"/>
          <w:szCs w:val="16"/>
        </w:rPr>
        <w:t xml:space="preserve">Контроль за исполнением </w:t>
      </w:r>
      <w:r w:rsidRPr="00F62E8A">
        <w:rPr>
          <w:sz w:val="16"/>
          <w:szCs w:val="16"/>
        </w:rPr>
        <w:t xml:space="preserve">настоящего </w:t>
      </w:r>
      <w:r w:rsidRPr="00F62E8A">
        <w:rPr>
          <w:color w:val="000000"/>
          <w:sz w:val="16"/>
          <w:szCs w:val="16"/>
        </w:rPr>
        <w:t>постановления оставляю за собой.</w:t>
      </w:r>
    </w:p>
    <w:p w:rsidR="00F62E8A" w:rsidRPr="00F62E8A" w:rsidRDefault="00F62E8A" w:rsidP="00F62E8A">
      <w:pPr>
        <w:spacing w:after="0" w:line="240" w:lineRule="auto"/>
        <w:rPr>
          <w:sz w:val="16"/>
          <w:szCs w:val="16"/>
        </w:rPr>
      </w:pPr>
    </w:p>
    <w:p w:rsidR="00F62E8A" w:rsidRPr="00F62E8A" w:rsidRDefault="00F62E8A" w:rsidP="00F62E8A">
      <w:pPr>
        <w:spacing w:after="0" w:line="240" w:lineRule="auto"/>
        <w:rPr>
          <w:sz w:val="16"/>
          <w:szCs w:val="16"/>
        </w:rPr>
      </w:pPr>
    </w:p>
    <w:p w:rsidR="00F62E8A" w:rsidRPr="00F62E8A" w:rsidRDefault="00F62E8A" w:rsidP="00F62E8A">
      <w:pPr>
        <w:spacing w:after="0" w:line="240" w:lineRule="auto"/>
        <w:rPr>
          <w:sz w:val="16"/>
          <w:szCs w:val="16"/>
        </w:rPr>
      </w:pPr>
    </w:p>
    <w:p w:rsidR="00F62E8A" w:rsidRPr="00F62E8A" w:rsidRDefault="00F62E8A" w:rsidP="00F62E8A">
      <w:pPr>
        <w:spacing w:after="0" w:line="240" w:lineRule="auto"/>
        <w:rPr>
          <w:sz w:val="16"/>
          <w:szCs w:val="16"/>
        </w:rPr>
      </w:pPr>
    </w:p>
    <w:p w:rsidR="00F62E8A" w:rsidRPr="00F62E8A" w:rsidRDefault="00F62E8A" w:rsidP="00F62E8A">
      <w:pPr>
        <w:spacing w:after="0" w:line="240" w:lineRule="auto"/>
        <w:rPr>
          <w:sz w:val="16"/>
          <w:szCs w:val="16"/>
        </w:rPr>
      </w:pPr>
      <w:r w:rsidRPr="00F62E8A">
        <w:rPr>
          <w:sz w:val="16"/>
          <w:szCs w:val="16"/>
        </w:rPr>
        <w:t xml:space="preserve"> Глава  администрации                                                                                   Е.В. Воронин</w:t>
      </w: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r w:rsidRPr="00F62E8A">
        <w:rPr>
          <w:rFonts w:ascii="Times New Roman" w:hAnsi="Times New Roman" w:cs="Times New Roman"/>
          <w:b w:val="0"/>
          <w:sz w:val="16"/>
          <w:szCs w:val="16"/>
        </w:rPr>
        <w:t xml:space="preserve"> </w:t>
      </w: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r w:rsidRPr="00F62E8A">
        <w:rPr>
          <w:rFonts w:ascii="Times New Roman" w:hAnsi="Times New Roman" w:cs="Times New Roman"/>
          <w:b w:val="0"/>
          <w:sz w:val="16"/>
          <w:szCs w:val="16"/>
        </w:rPr>
        <w:t xml:space="preserve">Административный регламент </w:t>
      </w:r>
    </w:p>
    <w:p w:rsidR="00F62E8A" w:rsidRPr="00F62E8A" w:rsidRDefault="00F62E8A"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b w:val="0"/>
          <w:sz w:val="16"/>
          <w:szCs w:val="16"/>
        </w:rPr>
        <w:t xml:space="preserve">предоставления муниципальной услуги </w:t>
      </w:r>
    </w:p>
    <w:p w:rsidR="00F62E8A" w:rsidRPr="00F62E8A" w:rsidRDefault="00F62E8A" w:rsidP="00F62E8A">
      <w:pPr>
        <w:pStyle w:val="ConsPlusTitle"/>
        <w:widowControl/>
        <w:jc w:val="center"/>
        <w:rPr>
          <w:rFonts w:ascii="Times New Roman" w:hAnsi="Times New Roman" w:cs="Times New Roman"/>
          <w:b w:val="0"/>
          <w:sz w:val="16"/>
          <w:szCs w:val="16"/>
        </w:rPr>
      </w:pPr>
      <w:r w:rsidRPr="00F62E8A">
        <w:rPr>
          <w:rFonts w:ascii="Times New Roman" w:hAnsi="Times New Roman" w:cs="Times New Roman"/>
          <w:b w:val="0"/>
          <w:sz w:val="16"/>
          <w:szCs w:val="16"/>
        </w:rPr>
        <w:t>«Выдача разрешения на снос или пересадку зеленых насаждений, расположенных на земельных участках, находящихся в границах населенных пунктов муниципального образования Войсковицкое сельское поселение</w:t>
      </w:r>
    </w:p>
    <w:p w:rsidR="00F62E8A" w:rsidRPr="00F62E8A" w:rsidRDefault="00F62E8A" w:rsidP="00F62E8A">
      <w:pPr>
        <w:autoSpaceDE w:val="0"/>
        <w:autoSpaceDN w:val="0"/>
        <w:adjustRightInd w:val="0"/>
        <w:spacing w:after="0" w:line="240" w:lineRule="auto"/>
        <w:ind w:firstLine="539"/>
        <w:jc w:val="center"/>
        <w:outlineLvl w:val="1"/>
        <w:rPr>
          <w:sz w:val="16"/>
          <w:szCs w:val="16"/>
        </w:rPr>
      </w:pPr>
      <w:r w:rsidRPr="00F62E8A">
        <w:rPr>
          <w:sz w:val="16"/>
          <w:szCs w:val="16"/>
        </w:rPr>
        <w:t xml:space="preserve">(сокращенное наименование муниципальной услуги – </w:t>
      </w:r>
    </w:p>
    <w:p w:rsidR="00F62E8A" w:rsidRPr="00F62E8A" w:rsidRDefault="00F62E8A" w:rsidP="00F62E8A">
      <w:pPr>
        <w:autoSpaceDE w:val="0"/>
        <w:autoSpaceDN w:val="0"/>
        <w:adjustRightInd w:val="0"/>
        <w:spacing w:after="0" w:line="240" w:lineRule="auto"/>
        <w:ind w:firstLine="539"/>
        <w:jc w:val="center"/>
        <w:outlineLvl w:val="1"/>
        <w:rPr>
          <w:sz w:val="16"/>
          <w:szCs w:val="16"/>
        </w:rPr>
      </w:pPr>
      <w:r w:rsidRPr="00F62E8A">
        <w:rPr>
          <w:sz w:val="16"/>
          <w:szCs w:val="16"/>
        </w:rPr>
        <w:t>«Выдача разрешений на снос или пересадку зеленых насаждений»)</w:t>
      </w:r>
    </w:p>
    <w:p w:rsidR="00F62E8A" w:rsidRPr="00F62E8A" w:rsidRDefault="00F62E8A" w:rsidP="00F62E8A">
      <w:pPr>
        <w:autoSpaceDE w:val="0"/>
        <w:autoSpaceDN w:val="0"/>
        <w:adjustRightInd w:val="0"/>
        <w:spacing w:after="0" w:line="240" w:lineRule="auto"/>
        <w:jc w:val="center"/>
        <w:outlineLvl w:val="0"/>
        <w:rPr>
          <w:sz w:val="16"/>
          <w:szCs w:val="16"/>
        </w:rPr>
      </w:pPr>
      <w:r w:rsidRPr="00F62E8A">
        <w:rPr>
          <w:sz w:val="16"/>
          <w:szCs w:val="16"/>
        </w:rPr>
        <w:t>(далее – административный регламент, муниципальная услуга)</w:t>
      </w:r>
    </w:p>
    <w:p w:rsidR="00F62E8A" w:rsidRPr="00F62E8A" w:rsidRDefault="00F62E8A" w:rsidP="00F62E8A">
      <w:pPr>
        <w:autoSpaceDE w:val="0"/>
        <w:autoSpaceDN w:val="0"/>
        <w:adjustRightInd w:val="0"/>
        <w:spacing w:after="0" w:line="240" w:lineRule="auto"/>
        <w:ind w:firstLine="540"/>
        <w:jc w:val="both"/>
        <w:rPr>
          <w:sz w:val="16"/>
          <w:szCs w:val="16"/>
        </w:rPr>
      </w:pPr>
    </w:p>
    <w:p w:rsidR="00F62E8A" w:rsidRPr="00F62E8A" w:rsidRDefault="00F62E8A" w:rsidP="00F62E8A">
      <w:pPr>
        <w:autoSpaceDE w:val="0"/>
        <w:autoSpaceDN w:val="0"/>
        <w:adjustRightInd w:val="0"/>
        <w:spacing w:after="0" w:line="240" w:lineRule="auto"/>
        <w:ind w:firstLine="540"/>
        <w:jc w:val="center"/>
        <w:outlineLvl w:val="1"/>
        <w:rPr>
          <w:sz w:val="16"/>
          <w:szCs w:val="16"/>
        </w:rPr>
      </w:pPr>
      <w:r w:rsidRPr="00F62E8A">
        <w:rPr>
          <w:sz w:val="16"/>
          <w:szCs w:val="16"/>
        </w:rPr>
        <w:t>1. Общие положения</w:t>
      </w:r>
    </w:p>
    <w:p w:rsidR="00F62E8A" w:rsidRPr="00F62E8A" w:rsidRDefault="00F62E8A" w:rsidP="00F62E8A">
      <w:pPr>
        <w:autoSpaceDE w:val="0"/>
        <w:autoSpaceDN w:val="0"/>
        <w:adjustRightInd w:val="0"/>
        <w:spacing w:after="0" w:line="240" w:lineRule="auto"/>
        <w:ind w:firstLine="709"/>
        <w:jc w:val="both"/>
        <w:rPr>
          <w:sz w:val="16"/>
          <w:szCs w:val="16"/>
        </w:rPr>
      </w:pPr>
    </w:p>
    <w:p w:rsidR="00F62E8A" w:rsidRPr="00F62E8A" w:rsidRDefault="00F62E8A" w:rsidP="00F62E8A">
      <w:pPr>
        <w:autoSpaceDE w:val="0"/>
        <w:autoSpaceDN w:val="0"/>
        <w:adjustRightInd w:val="0"/>
        <w:spacing w:after="0" w:line="240" w:lineRule="auto"/>
        <w:ind w:firstLine="709"/>
        <w:jc w:val="both"/>
        <w:rPr>
          <w:bCs/>
          <w:sz w:val="16"/>
          <w:szCs w:val="16"/>
        </w:rPr>
      </w:pPr>
      <w:r w:rsidRPr="00F62E8A">
        <w:rPr>
          <w:bCs/>
          <w:sz w:val="16"/>
          <w:szCs w:val="16"/>
        </w:rPr>
        <w:t xml:space="preserve">1.1. Административный регламент устанавливает порядок и стандарт предоставления муниципальной услуги по выдаче разрешения на снос или пересадку зеленых насаждений, расположенных </w:t>
      </w:r>
      <w:r w:rsidRPr="00F62E8A">
        <w:rPr>
          <w:sz w:val="16"/>
          <w:szCs w:val="16"/>
        </w:rPr>
        <w:t>на земельных участках, находящихся границах населенных пунктов муниципального образования Войсковицкое сельское поселение.</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1.2. Заявителями, имеющими право на получение муниципальной услуги являются:</w:t>
      </w:r>
    </w:p>
    <w:p w:rsidR="00F62E8A" w:rsidRPr="00F62E8A" w:rsidRDefault="00F62E8A" w:rsidP="00271333">
      <w:pPr>
        <w:numPr>
          <w:ilvl w:val="0"/>
          <w:numId w:val="32"/>
        </w:numPr>
        <w:tabs>
          <w:tab w:val="left" w:pos="1276"/>
        </w:tabs>
        <w:autoSpaceDE w:val="0"/>
        <w:autoSpaceDN w:val="0"/>
        <w:adjustRightInd w:val="0"/>
        <w:spacing w:after="0" w:line="240" w:lineRule="auto"/>
        <w:ind w:left="0" w:firstLine="709"/>
        <w:jc w:val="both"/>
        <w:rPr>
          <w:sz w:val="16"/>
          <w:szCs w:val="16"/>
        </w:rPr>
      </w:pPr>
      <w:r w:rsidRPr="00F62E8A">
        <w:rPr>
          <w:sz w:val="16"/>
          <w:szCs w:val="16"/>
        </w:rPr>
        <w:t xml:space="preserve">физические лица; </w:t>
      </w:r>
    </w:p>
    <w:p w:rsidR="00F62E8A" w:rsidRPr="00F62E8A" w:rsidRDefault="00F62E8A" w:rsidP="00271333">
      <w:pPr>
        <w:numPr>
          <w:ilvl w:val="0"/>
          <w:numId w:val="32"/>
        </w:numPr>
        <w:tabs>
          <w:tab w:val="left" w:pos="1276"/>
        </w:tabs>
        <w:autoSpaceDE w:val="0"/>
        <w:autoSpaceDN w:val="0"/>
        <w:adjustRightInd w:val="0"/>
        <w:spacing w:after="0" w:line="240" w:lineRule="auto"/>
        <w:ind w:left="0" w:firstLine="709"/>
        <w:jc w:val="both"/>
        <w:rPr>
          <w:sz w:val="16"/>
          <w:szCs w:val="16"/>
        </w:rPr>
      </w:pPr>
      <w:r w:rsidRPr="00F62E8A">
        <w:rPr>
          <w:sz w:val="16"/>
          <w:szCs w:val="16"/>
          <w:shd w:val="clear" w:color="auto" w:fill="FFFFFF"/>
        </w:rPr>
        <w:t>индивидуальные предприниматели;</w:t>
      </w:r>
      <w:r w:rsidRPr="00F62E8A">
        <w:rPr>
          <w:sz w:val="16"/>
          <w:szCs w:val="16"/>
        </w:rPr>
        <w:t xml:space="preserve"> </w:t>
      </w:r>
    </w:p>
    <w:p w:rsidR="00F62E8A" w:rsidRPr="00F62E8A" w:rsidRDefault="00F62E8A" w:rsidP="00271333">
      <w:pPr>
        <w:numPr>
          <w:ilvl w:val="0"/>
          <w:numId w:val="32"/>
        </w:numPr>
        <w:tabs>
          <w:tab w:val="left" w:pos="1276"/>
        </w:tabs>
        <w:autoSpaceDE w:val="0"/>
        <w:autoSpaceDN w:val="0"/>
        <w:adjustRightInd w:val="0"/>
        <w:spacing w:after="0" w:line="240" w:lineRule="auto"/>
        <w:ind w:left="0" w:firstLine="709"/>
        <w:jc w:val="both"/>
        <w:rPr>
          <w:sz w:val="16"/>
          <w:szCs w:val="16"/>
        </w:rPr>
      </w:pPr>
      <w:r w:rsidRPr="00F62E8A">
        <w:rPr>
          <w:sz w:val="16"/>
          <w:szCs w:val="16"/>
        </w:rPr>
        <w:t>юридические лица или их представители, подавшие заявление на предоставление муниципальной услуги;</w:t>
      </w:r>
    </w:p>
    <w:p w:rsidR="00F62E8A" w:rsidRPr="00F62E8A" w:rsidRDefault="00F62E8A" w:rsidP="00F62E8A">
      <w:pPr>
        <w:tabs>
          <w:tab w:val="left" w:pos="1276"/>
        </w:tabs>
        <w:autoSpaceDE w:val="0"/>
        <w:autoSpaceDN w:val="0"/>
        <w:adjustRightInd w:val="0"/>
        <w:spacing w:after="0" w:line="240" w:lineRule="auto"/>
        <w:ind w:firstLine="709"/>
        <w:jc w:val="both"/>
        <w:rPr>
          <w:sz w:val="16"/>
          <w:szCs w:val="16"/>
        </w:rPr>
      </w:pPr>
      <w:r w:rsidRPr="00F62E8A">
        <w:rPr>
          <w:sz w:val="16"/>
          <w:szCs w:val="16"/>
        </w:rPr>
        <w:t xml:space="preserve">Представлять интересы заявителя имеют право: </w:t>
      </w:r>
    </w:p>
    <w:p w:rsidR="00F62E8A" w:rsidRPr="00F62E8A" w:rsidRDefault="00F62E8A" w:rsidP="00271333">
      <w:pPr>
        <w:numPr>
          <w:ilvl w:val="0"/>
          <w:numId w:val="32"/>
        </w:numPr>
        <w:tabs>
          <w:tab w:val="left" w:pos="1276"/>
        </w:tabs>
        <w:autoSpaceDE w:val="0"/>
        <w:autoSpaceDN w:val="0"/>
        <w:adjustRightInd w:val="0"/>
        <w:spacing w:after="0" w:line="240" w:lineRule="auto"/>
        <w:ind w:left="0" w:firstLine="709"/>
        <w:jc w:val="both"/>
        <w:rPr>
          <w:sz w:val="16"/>
          <w:szCs w:val="16"/>
        </w:rPr>
      </w:pPr>
      <w:r w:rsidRPr="00F62E8A">
        <w:rPr>
          <w:sz w:val="16"/>
          <w:szCs w:val="16"/>
        </w:rPr>
        <w:lastRenderedPageBreak/>
        <w:t xml:space="preserve">от имени юридических лиц и индивидуальных предпринимателей могут действовать лица, действующие в соответствии с учредительными документами без доверенности; представители в силу полномочий, основанных на доверенности; </w:t>
      </w:r>
    </w:p>
    <w:p w:rsidR="00F62E8A" w:rsidRPr="00F62E8A" w:rsidRDefault="00F62E8A" w:rsidP="00271333">
      <w:pPr>
        <w:numPr>
          <w:ilvl w:val="0"/>
          <w:numId w:val="32"/>
        </w:numPr>
        <w:tabs>
          <w:tab w:val="left" w:pos="1276"/>
        </w:tabs>
        <w:autoSpaceDE w:val="0"/>
        <w:autoSpaceDN w:val="0"/>
        <w:adjustRightInd w:val="0"/>
        <w:spacing w:after="0" w:line="240" w:lineRule="auto"/>
        <w:ind w:left="0" w:firstLine="709"/>
        <w:jc w:val="both"/>
        <w:rPr>
          <w:sz w:val="16"/>
          <w:szCs w:val="16"/>
        </w:rPr>
      </w:pPr>
      <w:r w:rsidRPr="00F62E8A">
        <w:rPr>
          <w:sz w:val="16"/>
          <w:szCs w:val="16"/>
        </w:rPr>
        <w:t>от имени физических лиц могут выступать представители, действующие на основании доверенности.</w:t>
      </w:r>
    </w:p>
    <w:p w:rsidR="00F62E8A" w:rsidRPr="00F62E8A" w:rsidRDefault="00F62E8A" w:rsidP="00F62E8A">
      <w:pPr>
        <w:spacing w:after="0" w:line="240" w:lineRule="auto"/>
        <w:ind w:firstLine="709"/>
        <w:jc w:val="both"/>
        <w:rPr>
          <w:sz w:val="16"/>
          <w:szCs w:val="16"/>
        </w:rPr>
      </w:pPr>
      <w:r w:rsidRPr="00F62E8A">
        <w:rPr>
          <w:sz w:val="16"/>
          <w:szCs w:val="16"/>
        </w:rPr>
        <w:t>1.3. Информация о местах нахождения органа местного самоуправления (далее – ОМСУ), предоставляющего муниципальную услугу, ОМСУ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на стендах в местах предоставления муниципальной услуги; </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на сайте ОМСУ;</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503" w:history="1">
        <w:r w:rsidRPr="00F62E8A">
          <w:rPr>
            <w:sz w:val="16"/>
            <w:szCs w:val="16"/>
            <w:u w:val="single"/>
          </w:rPr>
          <w:t>http://mfc47.ru/</w:t>
        </w:r>
      </w:hyperlink>
      <w:r w:rsidRPr="00F62E8A">
        <w:rPr>
          <w:sz w:val="16"/>
          <w:szCs w:val="16"/>
        </w:rPr>
        <w:t>;</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u w:val="single"/>
        </w:rPr>
      </w:pPr>
      <w:r w:rsidRPr="00F62E8A">
        <w:rPr>
          <w:sz w:val="16"/>
          <w:szCs w:val="16"/>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1">
        <w:r w:rsidRPr="00F62E8A">
          <w:rPr>
            <w:sz w:val="16"/>
            <w:szCs w:val="16"/>
            <w:u w:val="single"/>
          </w:rPr>
          <w:t>www.gu.lenobl.ru/</w:t>
        </w:r>
      </w:hyperlink>
      <w:r w:rsidRPr="00F62E8A">
        <w:rPr>
          <w:sz w:val="16"/>
          <w:szCs w:val="16"/>
        </w:rPr>
        <w:t xml:space="preserve"> </w:t>
      </w:r>
      <w:hyperlink r:id="rId504" w:history="1">
        <w:r w:rsidRPr="00F62E8A">
          <w:rPr>
            <w:sz w:val="16"/>
            <w:szCs w:val="16"/>
            <w:u w:val="single"/>
          </w:rPr>
          <w:t>www.gosuslugi.ru</w:t>
        </w:r>
      </w:hyperlink>
      <w:r w:rsidRPr="00F62E8A">
        <w:rPr>
          <w:sz w:val="16"/>
          <w:szCs w:val="16"/>
          <w:u w:val="single"/>
        </w:rPr>
        <w:t>.</w:t>
      </w:r>
    </w:p>
    <w:p w:rsidR="00F62E8A" w:rsidRPr="00F62E8A" w:rsidRDefault="00F62E8A" w:rsidP="00271333">
      <w:pPr>
        <w:widowControl w:val="0"/>
        <w:numPr>
          <w:ilvl w:val="0"/>
          <w:numId w:val="15"/>
        </w:numPr>
        <w:tabs>
          <w:tab w:val="clear" w:pos="1800"/>
          <w:tab w:val="num" w:pos="0"/>
          <w:tab w:val="num" w:pos="1134"/>
        </w:tabs>
        <w:autoSpaceDE w:val="0"/>
        <w:autoSpaceDN w:val="0"/>
        <w:adjustRightInd w:val="0"/>
        <w:spacing w:after="0" w:line="240" w:lineRule="auto"/>
        <w:ind w:left="1495" w:hanging="786"/>
        <w:rPr>
          <w:sz w:val="16"/>
          <w:szCs w:val="16"/>
        </w:rPr>
      </w:pPr>
      <w:r w:rsidRPr="00F62E8A">
        <w:rPr>
          <w:sz w:val="16"/>
          <w:szCs w:val="16"/>
        </w:rPr>
        <w:t>по телефону специалистами   8 (81371) 63929, 63-258, 63-398 (непосредственно в день обращения заинтересованных лиц);</w:t>
      </w:r>
    </w:p>
    <w:p w:rsidR="00F62E8A" w:rsidRPr="00F62E8A" w:rsidRDefault="00F62E8A" w:rsidP="00271333">
      <w:pPr>
        <w:widowControl w:val="0"/>
        <w:numPr>
          <w:ilvl w:val="0"/>
          <w:numId w:val="15"/>
        </w:numPr>
        <w:tabs>
          <w:tab w:val="clear" w:pos="1800"/>
          <w:tab w:val="num" w:pos="0"/>
          <w:tab w:val="num" w:pos="1134"/>
        </w:tabs>
        <w:autoSpaceDE w:val="0"/>
        <w:autoSpaceDN w:val="0"/>
        <w:adjustRightInd w:val="0"/>
        <w:spacing w:after="0" w:line="240" w:lineRule="auto"/>
        <w:ind w:left="1495" w:hanging="786"/>
        <w:rPr>
          <w:sz w:val="16"/>
          <w:szCs w:val="16"/>
        </w:rPr>
      </w:pPr>
      <w:r w:rsidRPr="00F62E8A">
        <w:rPr>
          <w:sz w:val="16"/>
          <w:szCs w:val="16"/>
        </w:rPr>
        <w:t xml:space="preserve">на Интернет–сайте </w:t>
      </w:r>
      <w:r w:rsidRPr="00F62E8A">
        <w:rPr>
          <w:sz w:val="16"/>
          <w:szCs w:val="16"/>
          <w:lang w:val="en-US"/>
        </w:rPr>
        <w:t>http</w:t>
      </w:r>
      <w:r w:rsidRPr="00F62E8A">
        <w:rPr>
          <w:sz w:val="16"/>
          <w:szCs w:val="16"/>
        </w:rPr>
        <w:t xml:space="preserve">://войсковицкое.рф </w:t>
      </w:r>
    </w:p>
    <w:p w:rsidR="00F62E8A" w:rsidRPr="00F62E8A" w:rsidRDefault="00F62E8A" w:rsidP="00271333">
      <w:pPr>
        <w:widowControl w:val="0"/>
        <w:numPr>
          <w:ilvl w:val="0"/>
          <w:numId w:val="15"/>
        </w:numPr>
        <w:tabs>
          <w:tab w:val="clear" w:pos="1800"/>
          <w:tab w:val="num" w:pos="0"/>
          <w:tab w:val="num" w:pos="1134"/>
        </w:tabs>
        <w:autoSpaceDE w:val="0"/>
        <w:autoSpaceDN w:val="0"/>
        <w:adjustRightInd w:val="0"/>
        <w:spacing w:after="0" w:line="240" w:lineRule="auto"/>
        <w:ind w:left="1495" w:hanging="786"/>
        <w:rPr>
          <w:sz w:val="16"/>
          <w:szCs w:val="16"/>
        </w:rPr>
      </w:pPr>
      <w:r w:rsidRPr="00F62E8A">
        <w:rPr>
          <w:sz w:val="16"/>
          <w:szCs w:val="16"/>
        </w:rPr>
        <w:t xml:space="preserve">на Портале государственных и муниципальных услуг Ленинградской области: </w:t>
      </w:r>
      <w:hyperlink r:id="rId505" w:history="1">
        <w:r w:rsidRPr="00F62E8A">
          <w:rPr>
            <w:sz w:val="16"/>
            <w:szCs w:val="16"/>
            <w:u w:val="single"/>
          </w:rPr>
          <w:t>http://gu.lenobl.ru/</w:t>
        </w:r>
      </w:hyperlink>
      <w:r w:rsidRPr="00F62E8A">
        <w:rPr>
          <w:sz w:val="16"/>
          <w:szCs w:val="16"/>
        </w:rPr>
        <w:t>;</w:t>
      </w:r>
    </w:p>
    <w:p w:rsidR="00F62E8A" w:rsidRPr="00F62E8A" w:rsidRDefault="00F62E8A" w:rsidP="00271333">
      <w:pPr>
        <w:widowControl w:val="0"/>
        <w:numPr>
          <w:ilvl w:val="0"/>
          <w:numId w:val="15"/>
        </w:numPr>
        <w:tabs>
          <w:tab w:val="clear" w:pos="1800"/>
          <w:tab w:val="num" w:pos="0"/>
          <w:tab w:val="num" w:pos="1134"/>
        </w:tabs>
        <w:autoSpaceDE w:val="0"/>
        <w:autoSpaceDN w:val="0"/>
        <w:adjustRightInd w:val="0"/>
        <w:spacing w:after="0" w:line="240" w:lineRule="auto"/>
        <w:ind w:left="1495" w:hanging="786"/>
        <w:rPr>
          <w:sz w:val="16"/>
          <w:szCs w:val="16"/>
        </w:rPr>
      </w:pPr>
      <w:r w:rsidRPr="00F62E8A">
        <w:rPr>
          <w:sz w:val="16"/>
          <w:szCs w:val="16"/>
        </w:rPr>
        <w:t xml:space="preserve">на портале Федеральной государственной информационной системы «Единый портал государственных и муниципальных услуг (функций)»: </w:t>
      </w:r>
      <w:hyperlink r:id="rId506" w:history="1">
        <w:r w:rsidRPr="00F62E8A">
          <w:rPr>
            <w:color w:val="0000FF"/>
            <w:sz w:val="16"/>
            <w:szCs w:val="16"/>
            <w:u w:val="single"/>
            <w:lang w:val="en-US"/>
          </w:rPr>
          <w:t>http</w:t>
        </w:r>
        <w:r w:rsidRPr="00F62E8A">
          <w:rPr>
            <w:color w:val="0000FF"/>
            <w:sz w:val="16"/>
            <w:szCs w:val="16"/>
            <w:u w:val="single"/>
          </w:rPr>
          <w:t>://</w:t>
        </w:r>
        <w:r w:rsidRPr="00F62E8A">
          <w:rPr>
            <w:color w:val="0000FF"/>
            <w:sz w:val="16"/>
            <w:szCs w:val="16"/>
            <w:u w:val="single"/>
            <w:lang w:val="en-US"/>
          </w:rPr>
          <w:t>www</w:t>
        </w:r>
        <w:r w:rsidRPr="00F62E8A">
          <w:rPr>
            <w:color w:val="0000FF"/>
            <w:sz w:val="16"/>
            <w:szCs w:val="16"/>
            <w:u w:val="single"/>
          </w:rPr>
          <w:t>.</w:t>
        </w:r>
        <w:r w:rsidRPr="00F62E8A">
          <w:rPr>
            <w:color w:val="0000FF"/>
            <w:sz w:val="16"/>
            <w:szCs w:val="16"/>
            <w:u w:val="single"/>
            <w:lang w:val="en-US"/>
          </w:rPr>
          <w:t>gosuslugi</w:t>
        </w:r>
        <w:r w:rsidRPr="00F62E8A">
          <w:rPr>
            <w:color w:val="0000FF"/>
            <w:sz w:val="16"/>
            <w:szCs w:val="16"/>
            <w:u w:val="single"/>
          </w:rPr>
          <w:t>.</w:t>
        </w:r>
        <w:r w:rsidRPr="00F62E8A">
          <w:rPr>
            <w:color w:val="0000FF"/>
            <w:sz w:val="16"/>
            <w:szCs w:val="16"/>
            <w:u w:val="single"/>
            <w:lang w:val="en-US"/>
          </w:rPr>
          <w:t>ru</w:t>
        </w:r>
      </w:hyperlink>
      <w:r w:rsidRPr="00F62E8A">
        <w:rPr>
          <w:sz w:val="16"/>
          <w:szCs w:val="16"/>
        </w:rPr>
        <w:t>;</w:t>
      </w:r>
    </w:p>
    <w:p w:rsidR="00F62E8A" w:rsidRPr="00F62E8A" w:rsidRDefault="00F62E8A" w:rsidP="00271333">
      <w:pPr>
        <w:widowControl w:val="0"/>
        <w:numPr>
          <w:ilvl w:val="0"/>
          <w:numId w:val="15"/>
        </w:numPr>
        <w:tabs>
          <w:tab w:val="clear" w:pos="1800"/>
          <w:tab w:val="num" w:pos="0"/>
          <w:tab w:val="num" w:pos="1134"/>
        </w:tabs>
        <w:autoSpaceDE w:val="0"/>
        <w:autoSpaceDN w:val="0"/>
        <w:adjustRightInd w:val="0"/>
        <w:spacing w:after="0" w:line="240" w:lineRule="auto"/>
        <w:ind w:left="1495" w:hanging="786"/>
        <w:rPr>
          <w:sz w:val="16"/>
          <w:szCs w:val="16"/>
        </w:rPr>
      </w:pPr>
      <w:r w:rsidRPr="00F62E8A">
        <w:rPr>
          <w:sz w:val="16"/>
          <w:szCs w:val="16"/>
        </w:rPr>
        <w:t>при обращении в МФЦ.</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p>
    <w:p w:rsidR="00F62E8A" w:rsidRPr="00F62E8A" w:rsidRDefault="00F62E8A" w:rsidP="00F62E8A">
      <w:pPr>
        <w:autoSpaceDE w:val="0"/>
        <w:autoSpaceDN w:val="0"/>
        <w:adjustRightInd w:val="0"/>
        <w:spacing w:after="0" w:line="240" w:lineRule="auto"/>
        <w:ind w:firstLine="709"/>
        <w:jc w:val="center"/>
        <w:rPr>
          <w:b/>
          <w:bCs/>
          <w:sz w:val="16"/>
          <w:szCs w:val="16"/>
          <w:lang w:val="en-US"/>
        </w:rPr>
      </w:pPr>
      <w:r w:rsidRPr="00F62E8A">
        <w:rPr>
          <w:b/>
          <w:bCs/>
          <w:sz w:val="16"/>
          <w:szCs w:val="16"/>
        </w:rPr>
        <w:t>2. Стандарт предоставления муниципальной услуги</w:t>
      </w:r>
    </w:p>
    <w:p w:rsidR="00F62E8A" w:rsidRPr="00F62E8A" w:rsidRDefault="00F62E8A" w:rsidP="00F62E8A">
      <w:pPr>
        <w:autoSpaceDE w:val="0"/>
        <w:autoSpaceDN w:val="0"/>
        <w:adjustRightInd w:val="0"/>
        <w:spacing w:after="0" w:line="240" w:lineRule="auto"/>
        <w:ind w:firstLine="709"/>
        <w:jc w:val="center"/>
        <w:rPr>
          <w:b/>
          <w:bCs/>
          <w:sz w:val="16"/>
          <w:szCs w:val="16"/>
        </w:rPr>
      </w:pPr>
    </w:p>
    <w:p w:rsidR="00F62E8A" w:rsidRPr="00F62E8A" w:rsidRDefault="00F62E8A" w:rsidP="00271333">
      <w:pPr>
        <w:pStyle w:val="ConsPlusNormal"/>
        <w:numPr>
          <w:ilvl w:val="0"/>
          <w:numId w:val="33"/>
        </w:numPr>
        <w:ind w:left="0" w:firstLine="709"/>
        <w:jc w:val="both"/>
        <w:rPr>
          <w:rFonts w:ascii="Times New Roman" w:hAnsi="Times New Roman" w:cs="Times New Roman"/>
          <w:sz w:val="16"/>
          <w:szCs w:val="16"/>
        </w:rPr>
      </w:pPr>
      <w:r w:rsidRPr="00F62E8A">
        <w:rPr>
          <w:rFonts w:ascii="Times New Roman" w:hAnsi="Times New Roman" w:cs="Times New Roman"/>
          <w:bCs/>
          <w:sz w:val="16"/>
          <w:szCs w:val="16"/>
        </w:rPr>
        <w:t>Полное наименование муниципальной услуги: «</w:t>
      </w:r>
      <w:r w:rsidRPr="00F62E8A">
        <w:rPr>
          <w:rFonts w:ascii="Times New Roman" w:hAnsi="Times New Roman" w:cs="Times New Roman"/>
          <w:sz w:val="16"/>
          <w:szCs w:val="16"/>
        </w:rPr>
        <w:t>Выдача разрешения на снос или пересадку зеленых насаждений, расположенных на земельных участках, находящихся в границах населенных пунктов муниципального образования Войсковицкое сельское поселение».</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Сокращенное наименование муниципальной услуги: «Выдача разрешений на снос или пересадку зеленых насаждений».</w:t>
      </w:r>
    </w:p>
    <w:p w:rsidR="00F62E8A" w:rsidRPr="00F62E8A" w:rsidRDefault="00F62E8A" w:rsidP="00F62E8A">
      <w:pPr>
        <w:autoSpaceDE w:val="0"/>
        <w:autoSpaceDN w:val="0"/>
        <w:adjustRightInd w:val="0"/>
        <w:spacing w:after="0" w:line="240" w:lineRule="auto"/>
        <w:ind w:firstLine="709"/>
        <w:jc w:val="both"/>
        <w:rPr>
          <w:bCs/>
          <w:sz w:val="16"/>
          <w:szCs w:val="16"/>
        </w:rPr>
      </w:pPr>
      <w:r w:rsidRPr="00F62E8A">
        <w:rPr>
          <w:bCs/>
          <w:sz w:val="16"/>
          <w:szCs w:val="16"/>
        </w:rPr>
        <w:t xml:space="preserve">2.2. Муниципальную услугу предоставляет: </w:t>
      </w:r>
    </w:p>
    <w:p w:rsidR="00F62E8A" w:rsidRPr="00F62E8A" w:rsidRDefault="00F62E8A" w:rsidP="00F62E8A">
      <w:pPr>
        <w:autoSpaceDE w:val="0"/>
        <w:autoSpaceDN w:val="0"/>
        <w:adjustRightInd w:val="0"/>
        <w:spacing w:after="0" w:line="240" w:lineRule="auto"/>
        <w:ind w:firstLine="709"/>
        <w:jc w:val="both"/>
        <w:rPr>
          <w:bCs/>
          <w:sz w:val="16"/>
          <w:szCs w:val="16"/>
        </w:rPr>
      </w:pPr>
      <w:r w:rsidRPr="00F62E8A">
        <w:rPr>
          <w:bCs/>
          <w:sz w:val="16"/>
          <w:szCs w:val="16"/>
        </w:rPr>
        <w:t>администрация Войсковицкого се6льского поселения Гатчинского муниципального района Ленинградской области (далее – администрация).</w:t>
      </w:r>
    </w:p>
    <w:p w:rsidR="00F62E8A" w:rsidRPr="00F62E8A" w:rsidRDefault="00F62E8A" w:rsidP="00F62E8A">
      <w:pPr>
        <w:tabs>
          <w:tab w:val="left" w:pos="993"/>
        </w:tabs>
        <w:autoSpaceDE w:val="0"/>
        <w:autoSpaceDN w:val="0"/>
        <w:adjustRightInd w:val="0"/>
        <w:spacing w:after="0" w:line="240" w:lineRule="auto"/>
        <w:ind w:firstLine="709"/>
        <w:jc w:val="both"/>
        <w:rPr>
          <w:sz w:val="16"/>
          <w:szCs w:val="16"/>
        </w:rPr>
      </w:pPr>
      <w:r w:rsidRPr="00F62E8A">
        <w:rPr>
          <w:sz w:val="16"/>
          <w:szCs w:val="16"/>
        </w:rPr>
        <w:t>В предоставлении муниципальной услуги участвуют:</w:t>
      </w:r>
    </w:p>
    <w:p w:rsidR="00F62E8A" w:rsidRPr="00F62E8A" w:rsidRDefault="00F62E8A" w:rsidP="00271333">
      <w:pPr>
        <w:numPr>
          <w:ilvl w:val="0"/>
          <w:numId w:val="41"/>
        </w:numPr>
        <w:tabs>
          <w:tab w:val="left" w:pos="1134"/>
        </w:tabs>
        <w:autoSpaceDE w:val="0"/>
        <w:autoSpaceDN w:val="0"/>
        <w:adjustRightInd w:val="0"/>
        <w:spacing w:after="0" w:line="240" w:lineRule="auto"/>
        <w:ind w:left="0" w:firstLine="709"/>
        <w:jc w:val="both"/>
        <w:rPr>
          <w:sz w:val="16"/>
          <w:szCs w:val="16"/>
        </w:rPr>
      </w:pPr>
      <w:r w:rsidRPr="00F62E8A">
        <w:rPr>
          <w:sz w:val="16"/>
          <w:szCs w:val="16"/>
        </w:rPr>
        <w:t>ГБУ ЛО «МФЦ»;</w:t>
      </w:r>
    </w:p>
    <w:p w:rsidR="00F62E8A" w:rsidRPr="00F62E8A" w:rsidRDefault="00F62E8A" w:rsidP="00271333">
      <w:pPr>
        <w:numPr>
          <w:ilvl w:val="0"/>
          <w:numId w:val="41"/>
        </w:numPr>
        <w:tabs>
          <w:tab w:val="left" w:pos="1134"/>
        </w:tabs>
        <w:autoSpaceDE w:val="0"/>
        <w:autoSpaceDN w:val="0"/>
        <w:adjustRightInd w:val="0"/>
        <w:spacing w:after="0" w:line="240" w:lineRule="auto"/>
        <w:ind w:left="0" w:firstLine="709"/>
        <w:jc w:val="both"/>
        <w:rPr>
          <w:sz w:val="16"/>
          <w:szCs w:val="16"/>
        </w:rPr>
      </w:pPr>
      <w:r w:rsidRPr="00F62E8A">
        <w:rPr>
          <w:sz w:val="16"/>
          <w:szCs w:val="16"/>
        </w:rPr>
        <w:t>Управление Федеральной налоговой службы России по Ленинградской области;</w:t>
      </w:r>
    </w:p>
    <w:p w:rsidR="00F62E8A" w:rsidRPr="00F62E8A" w:rsidRDefault="00F62E8A" w:rsidP="00271333">
      <w:pPr>
        <w:numPr>
          <w:ilvl w:val="0"/>
          <w:numId w:val="41"/>
        </w:numPr>
        <w:tabs>
          <w:tab w:val="left" w:pos="1134"/>
        </w:tabs>
        <w:autoSpaceDE w:val="0"/>
        <w:autoSpaceDN w:val="0"/>
        <w:adjustRightInd w:val="0"/>
        <w:spacing w:after="0" w:line="240" w:lineRule="auto"/>
        <w:ind w:left="0" w:firstLine="709"/>
        <w:jc w:val="both"/>
        <w:rPr>
          <w:sz w:val="16"/>
          <w:szCs w:val="16"/>
        </w:rPr>
      </w:pPr>
      <w:r w:rsidRPr="00F62E8A">
        <w:rPr>
          <w:sz w:val="16"/>
          <w:szCs w:val="16"/>
        </w:rPr>
        <w:t>Комитет по управлению муниципальным имуществом муниципального района;</w:t>
      </w:r>
    </w:p>
    <w:p w:rsidR="00F62E8A" w:rsidRPr="00F62E8A" w:rsidRDefault="00F62E8A" w:rsidP="00271333">
      <w:pPr>
        <w:numPr>
          <w:ilvl w:val="0"/>
          <w:numId w:val="41"/>
        </w:numPr>
        <w:tabs>
          <w:tab w:val="left" w:pos="1134"/>
        </w:tabs>
        <w:spacing w:after="0" w:line="240" w:lineRule="auto"/>
        <w:ind w:left="0" w:firstLine="709"/>
        <w:jc w:val="both"/>
        <w:rPr>
          <w:sz w:val="16"/>
          <w:szCs w:val="16"/>
        </w:rPr>
      </w:pPr>
      <w:r w:rsidRPr="00F62E8A">
        <w:rPr>
          <w:sz w:val="16"/>
          <w:szCs w:val="16"/>
        </w:rPr>
        <w:t>Управление Федеральной службы государственной регистрации, кадастра и картографии по Санкт-Петербургу и Ленинградской области.</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Заявление на получение муниципальной услуги с комплектом документов принимается:</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1) при личной явке:</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в филиалах, отделах, удаленных рабочих местах ГБУ ЛО «МФЦ»;</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 без личной явки:</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почтовым отправлением в администрацию;</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в электронной форме через личный кабинет заявителя на ПГУ ЛО/ ЕПГУ.</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Заявитель может записаться на прием для подачи заявления о предоставлении услуги следующими способами:</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1) посредством ПГУ ЛО/ЕПГУ – в ОМСУ, в МФЦ;</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 по телефону – в администрации, в МФЦ;</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3) посредством сайта администрации – в администрацию.</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iCs/>
          <w:sz w:val="16"/>
          <w:szCs w:val="16"/>
        </w:rPr>
      </w:pPr>
      <w:r w:rsidRPr="00F62E8A">
        <w:rPr>
          <w:sz w:val="16"/>
          <w:szCs w:val="16"/>
        </w:rPr>
        <w:t xml:space="preserve">Для записи заявитель выбирает любую </w:t>
      </w:r>
      <w:r w:rsidRPr="00F62E8A">
        <w:rPr>
          <w:iCs/>
          <w:sz w:val="16"/>
          <w:szCs w:val="16"/>
        </w:rPr>
        <w:t>свободную для приема дату и время в пределах установленного в администрации или МФЦ графика приема заявителей.</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iCs/>
          <w:sz w:val="16"/>
          <w:szCs w:val="16"/>
        </w:rPr>
      </w:pPr>
      <w:r w:rsidRPr="00F62E8A">
        <w:rPr>
          <w:iCs/>
          <w:sz w:val="16"/>
          <w:szCs w:val="16"/>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ГБУ ЛО "МФЦ" с использованием информационных технологий, предусмотренных частью 18 статьи 14.1 Федерального закона от 27 июля 2006 года №149-ФЗ "Об информации, информационных технологий и о защите информации" (при технической реализации).</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iCs/>
          <w:sz w:val="16"/>
          <w:szCs w:val="16"/>
        </w:rPr>
      </w:pPr>
      <w:r w:rsidRPr="00F62E8A">
        <w:rPr>
          <w:iCs/>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iCs/>
          <w:sz w:val="16"/>
          <w:szCs w:val="16"/>
        </w:rPr>
      </w:pPr>
      <w:r w:rsidRPr="00F62E8A">
        <w:rPr>
          <w:iCs/>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iCs/>
          <w:sz w:val="16"/>
          <w:szCs w:val="16"/>
        </w:rPr>
      </w:pPr>
      <w:r w:rsidRPr="00F62E8A">
        <w:rPr>
          <w:iCs/>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(при технической реализации).</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2.3. Результат предоставления муниципальной услуги:</w:t>
      </w:r>
    </w:p>
    <w:p w:rsidR="00F62E8A" w:rsidRPr="00F62E8A" w:rsidRDefault="00F62E8A" w:rsidP="00F62E8A">
      <w:pPr>
        <w:spacing w:after="0" w:line="240" w:lineRule="auto"/>
        <w:ind w:firstLine="709"/>
        <w:jc w:val="both"/>
        <w:rPr>
          <w:sz w:val="16"/>
          <w:szCs w:val="16"/>
        </w:rPr>
      </w:pPr>
      <w:r w:rsidRPr="00F62E8A">
        <w:rPr>
          <w:sz w:val="16"/>
          <w:szCs w:val="16"/>
          <w:shd w:val="clear" w:color="auto" w:fill="FFFFFF"/>
        </w:rPr>
        <w:t>Результатом предоставления муниципальной услуги является выдача разрешения на снос или пересадку зеленых насаждений в виде муниципального правового акта, либо мотивированный отказ в выдаче разрешения на снос зеленых насаждений</w:t>
      </w:r>
      <w:r w:rsidRPr="00F62E8A">
        <w:rPr>
          <w:sz w:val="16"/>
          <w:szCs w:val="16"/>
        </w:rPr>
        <w:t xml:space="preserve">. </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1) при личной явке:</w:t>
      </w:r>
    </w:p>
    <w:p w:rsidR="00F62E8A" w:rsidRPr="00F62E8A" w:rsidRDefault="00F62E8A" w:rsidP="00F62E8A">
      <w:pPr>
        <w:spacing w:after="0" w:line="240" w:lineRule="auto"/>
        <w:ind w:firstLine="709"/>
        <w:jc w:val="both"/>
        <w:rPr>
          <w:sz w:val="16"/>
          <w:szCs w:val="16"/>
          <w:lang/>
        </w:rPr>
      </w:pPr>
      <w:r w:rsidRPr="00F62E8A">
        <w:rPr>
          <w:sz w:val="16"/>
          <w:szCs w:val="16"/>
          <w:lang/>
        </w:rPr>
        <w:t>в филиалах, отделах</w:t>
      </w:r>
      <w:r w:rsidRPr="00F62E8A">
        <w:rPr>
          <w:sz w:val="16"/>
          <w:szCs w:val="16"/>
          <w:lang/>
        </w:rPr>
        <w:t>,</w:t>
      </w:r>
      <w:r w:rsidRPr="00F62E8A">
        <w:rPr>
          <w:sz w:val="16"/>
          <w:szCs w:val="16"/>
          <w:lang/>
        </w:rPr>
        <w:t xml:space="preserve"> удаленных рабочих мест</w:t>
      </w:r>
      <w:r w:rsidRPr="00F62E8A">
        <w:rPr>
          <w:sz w:val="16"/>
          <w:szCs w:val="16"/>
          <w:lang/>
        </w:rPr>
        <w:t>ах</w:t>
      </w:r>
      <w:r w:rsidRPr="00F62E8A">
        <w:rPr>
          <w:sz w:val="16"/>
          <w:szCs w:val="16"/>
          <w:lang/>
        </w:rPr>
        <w:t xml:space="preserve"> ГБУ ЛО «МФЦ»;</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 без личной явки:</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почтовым отправлением;</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в электронной форме через личный кабинет заявителя на ПГУ ЛО/ ЕПГУ.</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bCs/>
          <w:sz w:val="16"/>
          <w:szCs w:val="16"/>
        </w:rPr>
        <w:t xml:space="preserve">2.4. </w:t>
      </w:r>
      <w:r w:rsidRPr="00F62E8A">
        <w:rPr>
          <w:sz w:val="16"/>
          <w:szCs w:val="16"/>
        </w:rPr>
        <w:t>Срок предоставления муниципальной услуги составляет 21 рабочий день с даты поступления (регистрации) заявления в администрации.</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2.5. Правовые основания для предоставления муниципальной услуги:</w:t>
      </w:r>
    </w:p>
    <w:p w:rsidR="00F62E8A" w:rsidRPr="00F62E8A" w:rsidRDefault="00F62E8A" w:rsidP="00F62E8A">
      <w:pPr>
        <w:pStyle w:val="af5"/>
        <w:tabs>
          <w:tab w:val="left" w:pos="-2160"/>
        </w:tabs>
        <w:spacing w:after="0" w:line="240" w:lineRule="auto"/>
        <w:ind w:left="0"/>
        <w:contextualSpacing w:val="0"/>
        <w:rPr>
          <w:rFonts w:ascii="Times New Roman" w:hAnsi="Times New Roman" w:cs="Times New Roman"/>
          <w:sz w:val="16"/>
          <w:szCs w:val="16"/>
        </w:rPr>
      </w:pPr>
      <w:r w:rsidRPr="00F62E8A">
        <w:rPr>
          <w:rFonts w:ascii="Times New Roman" w:hAnsi="Times New Roman" w:cs="Times New Roman"/>
          <w:sz w:val="16"/>
          <w:szCs w:val="16"/>
        </w:rPr>
        <w:t>Гражданский кодекс Российской Федерации (часть первая) от 30.11.1994              № 51-ФЗ;</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Земельный кодекс Российской Федерации от 25.10.2001 № 136-ФЗ;</w:t>
      </w:r>
    </w:p>
    <w:p w:rsidR="00F62E8A" w:rsidRPr="00F62E8A" w:rsidRDefault="00F62E8A" w:rsidP="00F62E8A">
      <w:pPr>
        <w:pStyle w:val="ConsPlusNormal"/>
        <w:ind w:firstLine="709"/>
        <w:jc w:val="both"/>
        <w:rPr>
          <w:rFonts w:ascii="Times New Roman" w:hAnsi="Times New Roman" w:cs="Times New Roman"/>
          <w:color w:val="000000"/>
          <w:sz w:val="16"/>
          <w:szCs w:val="16"/>
          <w:shd w:val="clear" w:color="auto" w:fill="FFFFFF"/>
        </w:rPr>
      </w:pPr>
      <w:r w:rsidRPr="00F62E8A">
        <w:rPr>
          <w:rFonts w:ascii="Times New Roman" w:hAnsi="Times New Roman" w:cs="Times New Roman"/>
          <w:sz w:val="16"/>
          <w:szCs w:val="16"/>
        </w:rPr>
        <w:t>Лесной кодекс Российской Федерации от 04.12.2006 № 200-ФЗ;</w:t>
      </w:r>
    </w:p>
    <w:p w:rsidR="00F62E8A" w:rsidRPr="00F62E8A" w:rsidRDefault="00F62E8A" w:rsidP="00F62E8A">
      <w:pPr>
        <w:autoSpaceDE w:val="0"/>
        <w:autoSpaceDN w:val="0"/>
        <w:adjustRightInd w:val="0"/>
        <w:spacing w:after="0" w:line="240" w:lineRule="auto"/>
        <w:ind w:firstLine="709"/>
        <w:jc w:val="both"/>
        <w:rPr>
          <w:color w:val="000000"/>
          <w:sz w:val="16"/>
          <w:szCs w:val="16"/>
          <w:shd w:val="clear" w:color="auto" w:fill="FFFFFF"/>
        </w:rPr>
      </w:pPr>
      <w:r w:rsidRPr="00F62E8A">
        <w:rPr>
          <w:color w:val="000000"/>
          <w:sz w:val="16"/>
          <w:szCs w:val="16"/>
          <w:shd w:val="clear" w:color="auto" w:fill="FFFFFF"/>
        </w:rPr>
        <w:lastRenderedPageBreak/>
        <w:t>Федеральный закон от 10.01.2002 № 7-ФЗ «Об охране окружающей среды»;</w:t>
      </w:r>
    </w:p>
    <w:p w:rsidR="00F62E8A" w:rsidRPr="00F62E8A" w:rsidRDefault="00F62E8A" w:rsidP="00F62E8A">
      <w:pPr>
        <w:autoSpaceDE w:val="0"/>
        <w:autoSpaceDN w:val="0"/>
        <w:adjustRightInd w:val="0"/>
        <w:spacing w:after="0" w:line="240" w:lineRule="auto"/>
        <w:ind w:firstLine="709"/>
        <w:jc w:val="both"/>
        <w:rPr>
          <w:bCs/>
          <w:color w:val="000000"/>
          <w:sz w:val="16"/>
          <w:szCs w:val="16"/>
        </w:rPr>
      </w:pPr>
      <w:r w:rsidRPr="00F62E8A">
        <w:rPr>
          <w:color w:val="000000"/>
          <w:sz w:val="16"/>
          <w:szCs w:val="16"/>
          <w:shd w:val="clear" w:color="auto" w:fill="FFFFFF"/>
        </w:rPr>
        <w:t>Федеральный закон от 30.03.1999 № 52-ФЗ «О санитарно-эпидемиологическом благополучии населения»;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06.10.2003 № 131-ФЗ «Об общих принципах организации местного самоуправления в Российской Федерации»;</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Постановление  Губернатора Ленинградской области от 06.08.1998 № 227-пг «О порядке определения и размерах восстановительной стоимости зеленых насаждений на территориях городов, поселков и других населенных пунктов Ленинградской области»;</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правовые акты ОМСУ.</w:t>
      </w:r>
    </w:p>
    <w:p w:rsidR="00F62E8A" w:rsidRPr="00F62E8A" w:rsidRDefault="00F62E8A" w:rsidP="00F62E8A">
      <w:pPr>
        <w:autoSpaceDE w:val="0"/>
        <w:autoSpaceDN w:val="0"/>
        <w:adjustRightInd w:val="0"/>
        <w:spacing w:after="0" w:line="240" w:lineRule="auto"/>
        <w:ind w:firstLine="709"/>
        <w:jc w:val="both"/>
        <w:rPr>
          <w:bCs/>
          <w:sz w:val="16"/>
          <w:szCs w:val="16"/>
        </w:rPr>
      </w:pPr>
      <w:r w:rsidRPr="00F62E8A">
        <w:rPr>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r w:rsidRPr="00F62E8A">
        <w:rPr>
          <w:bCs/>
          <w:sz w:val="16"/>
          <w:szCs w:val="16"/>
        </w:rPr>
        <w:t>:</w:t>
      </w:r>
    </w:p>
    <w:p w:rsidR="00F62E8A" w:rsidRPr="00F62E8A" w:rsidRDefault="00F62E8A" w:rsidP="00271333">
      <w:pPr>
        <w:pStyle w:val="ConsPlusTitle"/>
        <w:widowControl/>
        <w:numPr>
          <w:ilvl w:val="0"/>
          <w:numId w:val="36"/>
        </w:numPr>
        <w:tabs>
          <w:tab w:val="left" w:pos="0"/>
        </w:tabs>
        <w:ind w:left="0" w:firstLine="709"/>
        <w:jc w:val="both"/>
        <w:rPr>
          <w:rFonts w:ascii="Times New Roman" w:hAnsi="Times New Roman" w:cs="Times New Roman"/>
          <w:b w:val="0"/>
          <w:bCs w:val="0"/>
          <w:sz w:val="16"/>
          <w:szCs w:val="16"/>
        </w:rPr>
      </w:pPr>
      <w:r w:rsidRPr="00F62E8A">
        <w:rPr>
          <w:rFonts w:ascii="Times New Roman" w:hAnsi="Times New Roman" w:cs="Times New Roman"/>
          <w:b w:val="0"/>
          <w:bCs w:val="0"/>
          <w:sz w:val="16"/>
          <w:szCs w:val="16"/>
        </w:rPr>
        <w:t xml:space="preserve">заявление на выдачу разрешения на снос (пересадку) зеленых насаждений </w:t>
      </w:r>
      <w:r w:rsidRPr="00F62E8A">
        <w:rPr>
          <w:rFonts w:ascii="Times New Roman" w:hAnsi="Times New Roman" w:cs="Times New Roman"/>
          <w:b w:val="0"/>
          <w:sz w:val="16"/>
          <w:szCs w:val="16"/>
        </w:rPr>
        <w:t xml:space="preserve"> (приложение к настоящему административному регламенту)</w:t>
      </w:r>
      <w:r w:rsidRPr="00F62E8A">
        <w:rPr>
          <w:rFonts w:ascii="Times New Roman" w:hAnsi="Times New Roman" w:cs="Times New Roman"/>
          <w:b w:val="0"/>
          <w:bCs w:val="0"/>
          <w:sz w:val="16"/>
          <w:szCs w:val="16"/>
        </w:rPr>
        <w:t>, в котором указываются:</w:t>
      </w:r>
    </w:p>
    <w:p w:rsidR="00F62E8A" w:rsidRPr="00F62E8A" w:rsidRDefault="00F62E8A" w:rsidP="00271333">
      <w:pPr>
        <w:pStyle w:val="ConsPlusTitle"/>
        <w:widowControl/>
        <w:numPr>
          <w:ilvl w:val="0"/>
          <w:numId w:val="35"/>
        </w:numPr>
        <w:tabs>
          <w:tab w:val="left" w:pos="0"/>
          <w:tab w:val="left" w:pos="1276"/>
        </w:tabs>
        <w:ind w:left="0" w:firstLine="709"/>
        <w:jc w:val="both"/>
        <w:rPr>
          <w:rFonts w:ascii="Times New Roman" w:hAnsi="Times New Roman" w:cs="Times New Roman"/>
          <w:b w:val="0"/>
          <w:bCs w:val="0"/>
          <w:sz w:val="16"/>
          <w:szCs w:val="16"/>
        </w:rPr>
      </w:pPr>
      <w:r w:rsidRPr="00F62E8A">
        <w:rPr>
          <w:rFonts w:ascii="Times New Roman" w:hAnsi="Times New Roman" w:cs="Times New Roman"/>
          <w:b w:val="0"/>
          <w:bCs w:val="0"/>
          <w:sz w:val="16"/>
          <w:szCs w:val="16"/>
        </w:rPr>
        <w:t>сведения о заявителе:</w:t>
      </w:r>
    </w:p>
    <w:p w:rsidR="00F62E8A" w:rsidRPr="00F62E8A" w:rsidRDefault="00F62E8A" w:rsidP="00271333">
      <w:pPr>
        <w:pStyle w:val="ConsPlusTitle"/>
        <w:widowControl/>
        <w:numPr>
          <w:ilvl w:val="0"/>
          <w:numId w:val="34"/>
        </w:numPr>
        <w:tabs>
          <w:tab w:val="left" w:pos="0"/>
          <w:tab w:val="left" w:pos="1134"/>
        </w:tabs>
        <w:ind w:left="0" w:firstLine="709"/>
        <w:jc w:val="both"/>
        <w:rPr>
          <w:rFonts w:ascii="Times New Roman" w:hAnsi="Times New Roman" w:cs="Times New Roman"/>
          <w:b w:val="0"/>
          <w:bCs w:val="0"/>
          <w:sz w:val="16"/>
          <w:szCs w:val="16"/>
        </w:rPr>
      </w:pPr>
      <w:r w:rsidRPr="00F62E8A">
        <w:rPr>
          <w:rFonts w:ascii="Times New Roman" w:hAnsi="Times New Roman" w:cs="Times New Roman"/>
          <w:b w:val="0"/>
          <w:bCs w:val="0"/>
          <w:sz w:val="16"/>
          <w:szCs w:val="16"/>
        </w:rPr>
        <w:t>для юридического лица полное и (при наличии) сокращенное наименование, в том числе фирменное наименование, организационно-правовая форма, фамилия, имя и (при наличии) отчество руководителя, место нахождения, контактный телефон, идентификационный номер налогоплательщика, банковские реквизиты;</w:t>
      </w:r>
    </w:p>
    <w:p w:rsidR="00F62E8A" w:rsidRPr="00F62E8A" w:rsidRDefault="00F62E8A" w:rsidP="00271333">
      <w:pPr>
        <w:pStyle w:val="ConsPlusTitle"/>
        <w:widowControl/>
        <w:numPr>
          <w:ilvl w:val="0"/>
          <w:numId w:val="34"/>
        </w:numPr>
        <w:tabs>
          <w:tab w:val="left" w:pos="0"/>
          <w:tab w:val="left" w:pos="1134"/>
        </w:tabs>
        <w:ind w:left="0" w:firstLine="709"/>
        <w:jc w:val="both"/>
        <w:rPr>
          <w:rFonts w:ascii="Times New Roman" w:hAnsi="Times New Roman" w:cs="Times New Roman"/>
          <w:b w:val="0"/>
          <w:bCs w:val="0"/>
          <w:sz w:val="16"/>
          <w:szCs w:val="16"/>
        </w:rPr>
      </w:pPr>
      <w:r w:rsidRPr="00F62E8A">
        <w:rPr>
          <w:rFonts w:ascii="Times New Roman" w:hAnsi="Times New Roman" w:cs="Times New Roman"/>
          <w:b w:val="0"/>
          <w:bCs w:val="0"/>
          <w:sz w:val="16"/>
          <w:szCs w:val="16"/>
        </w:rPr>
        <w:t>для индивидуального предпринимателя: фамилия, имя и (при наличии) отчество индивидуального предпринимателя, место его жительства, данные документа, удостоверяющего его личность, идентификационный номер налогоплательщика, банковские реквизиты;</w:t>
      </w:r>
    </w:p>
    <w:p w:rsidR="00F62E8A" w:rsidRPr="00F62E8A" w:rsidRDefault="00F62E8A" w:rsidP="00271333">
      <w:pPr>
        <w:pStyle w:val="ConsPlusTitle"/>
        <w:widowControl/>
        <w:numPr>
          <w:ilvl w:val="0"/>
          <w:numId w:val="34"/>
        </w:numPr>
        <w:tabs>
          <w:tab w:val="left" w:pos="0"/>
          <w:tab w:val="left" w:pos="1134"/>
        </w:tabs>
        <w:ind w:left="0" w:firstLine="709"/>
        <w:jc w:val="both"/>
        <w:rPr>
          <w:rFonts w:ascii="Times New Roman" w:hAnsi="Times New Roman" w:cs="Times New Roman"/>
          <w:b w:val="0"/>
          <w:bCs w:val="0"/>
          <w:sz w:val="16"/>
          <w:szCs w:val="16"/>
        </w:rPr>
      </w:pPr>
      <w:r w:rsidRPr="00F62E8A">
        <w:rPr>
          <w:rFonts w:ascii="Times New Roman" w:hAnsi="Times New Roman" w:cs="Times New Roman"/>
          <w:b w:val="0"/>
          <w:bCs w:val="0"/>
          <w:sz w:val="16"/>
          <w:szCs w:val="16"/>
        </w:rPr>
        <w:t>для физического лица: фамилия, имя и (при наличии) отчество, место его жительства, данные документа, удостоверяющего его личность;</w:t>
      </w:r>
    </w:p>
    <w:p w:rsidR="00F62E8A" w:rsidRPr="00F62E8A" w:rsidRDefault="00F62E8A" w:rsidP="00271333">
      <w:pPr>
        <w:numPr>
          <w:ilvl w:val="0"/>
          <w:numId w:val="35"/>
        </w:numPr>
        <w:tabs>
          <w:tab w:val="left" w:pos="1276"/>
        </w:tabs>
        <w:spacing w:after="0" w:line="240" w:lineRule="auto"/>
        <w:ind w:left="0" w:firstLine="709"/>
        <w:jc w:val="both"/>
        <w:rPr>
          <w:bCs/>
          <w:sz w:val="16"/>
          <w:szCs w:val="16"/>
        </w:rPr>
      </w:pPr>
      <w:r w:rsidRPr="00F62E8A">
        <w:rPr>
          <w:bCs/>
          <w:sz w:val="16"/>
          <w:szCs w:val="16"/>
        </w:rPr>
        <w:t>основание для сноса или пересадки зеленых насаждений;</w:t>
      </w:r>
    </w:p>
    <w:p w:rsidR="00F62E8A" w:rsidRPr="00F62E8A" w:rsidRDefault="00F62E8A" w:rsidP="00271333">
      <w:pPr>
        <w:pStyle w:val="ConsPlusTitle"/>
        <w:widowControl/>
        <w:numPr>
          <w:ilvl w:val="0"/>
          <w:numId w:val="35"/>
        </w:numPr>
        <w:tabs>
          <w:tab w:val="left" w:pos="0"/>
          <w:tab w:val="left" w:pos="1276"/>
        </w:tabs>
        <w:ind w:left="0" w:firstLine="709"/>
        <w:jc w:val="both"/>
        <w:rPr>
          <w:rFonts w:ascii="Times New Roman" w:hAnsi="Times New Roman" w:cs="Times New Roman"/>
          <w:b w:val="0"/>
          <w:bCs w:val="0"/>
          <w:sz w:val="16"/>
          <w:szCs w:val="16"/>
        </w:rPr>
      </w:pPr>
      <w:r w:rsidRPr="00F62E8A">
        <w:rPr>
          <w:rFonts w:ascii="Times New Roman" w:hAnsi="Times New Roman" w:cs="Times New Roman"/>
          <w:b w:val="0"/>
          <w:bCs w:val="0"/>
          <w:sz w:val="16"/>
          <w:szCs w:val="16"/>
        </w:rPr>
        <w:t>сведения о местоположении, количестве и видах зеленых насаждений;</w:t>
      </w:r>
    </w:p>
    <w:p w:rsidR="00F62E8A" w:rsidRPr="00F62E8A" w:rsidRDefault="00F62E8A" w:rsidP="00271333">
      <w:pPr>
        <w:pStyle w:val="ConsPlusTitle"/>
        <w:widowControl/>
        <w:numPr>
          <w:ilvl w:val="0"/>
          <w:numId w:val="35"/>
        </w:numPr>
        <w:tabs>
          <w:tab w:val="left" w:pos="0"/>
          <w:tab w:val="left" w:pos="1276"/>
        </w:tabs>
        <w:ind w:left="0" w:firstLine="709"/>
        <w:jc w:val="both"/>
        <w:rPr>
          <w:rFonts w:ascii="Times New Roman" w:hAnsi="Times New Roman" w:cs="Times New Roman"/>
          <w:b w:val="0"/>
          <w:sz w:val="16"/>
          <w:szCs w:val="16"/>
        </w:rPr>
      </w:pPr>
      <w:r w:rsidRPr="00F62E8A">
        <w:rPr>
          <w:rFonts w:ascii="Times New Roman" w:hAnsi="Times New Roman" w:cs="Times New Roman"/>
          <w:b w:val="0"/>
          <w:sz w:val="16"/>
          <w:szCs w:val="16"/>
        </w:rPr>
        <w:t>предполагаемые сроки выполнения работ по сносу или пересадке зеленых насаждений;</w:t>
      </w:r>
    </w:p>
    <w:p w:rsidR="00F62E8A" w:rsidRPr="00F62E8A" w:rsidRDefault="00F62E8A" w:rsidP="00271333">
      <w:pPr>
        <w:pStyle w:val="ConsPlusTitle"/>
        <w:widowControl/>
        <w:numPr>
          <w:ilvl w:val="0"/>
          <w:numId w:val="35"/>
        </w:numPr>
        <w:tabs>
          <w:tab w:val="left" w:pos="0"/>
          <w:tab w:val="left" w:pos="1276"/>
        </w:tabs>
        <w:ind w:left="0" w:firstLine="709"/>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в случае пересадки указание на предполагаемое место пересадки зеленых насаждений. </w:t>
      </w:r>
    </w:p>
    <w:p w:rsidR="00F62E8A" w:rsidRPr="00F62E8A" w:rsidRDefault="00F62E8A" w:rsidP="00271333">
      <w:pPr>
        <w:pStyle w:val="ConsPlusTitle"/>
        <w:widowControl/>
        <w:numPr>
          <w:ilvl w:val="0"/>
          <w:numId w:val="36"/>
        </w:numPr>
        <w:tabs>
          <w:tab w:val="left" w:pos="0"/>
        </w:tabs>
        <w:ind w:left="0" w:firstLine="709"/>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документ, удостоверяющий личность заявителя: документы, </w:t>
      </w:r>
      <w:r w:rsidRPr="00F62E8A">
        <w:rPr>
          <w:rFonts w:ascii="Times New Roman" w:hAnsi="Times New Roman" w:cs="Times New Roman"/>
          <w:b w:val="0"/>
          <w:bCs w:val="0"/>
          <w:sz w:val="16"/>
          <w:szCs w:val="16"/>
        </w:rPr>
        <w:t>удостоверяющие</w:t>
      </w:r>
      <w:r w:rsidRPr="00F62E8A">
        <w:rPr>
          <w:rFonts w:ascii="Times New Roman" w:hAnsi="Times New Roman" w:cs="Times New Roman"/>
          <w:b w:val="0"/>
          <w:sz w:val="16"/>
          <w:szCs w:val="16"/>
        </w:rPr>
        <w:t xml:space="preserve">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документ, удостоверяющий право (полномочия) представителя физического или юридического лица, если с заявлением обращается представитель заявителя.</w:t>
      </w:r>
    </w:p>
    <w:p w:rsidR="00F62E8A" w:rsidRPr="00F62E8A" w:rsidRDefault="00F62E8A" w:rsidP="00271333">
      <w:pPr>
        <w:pStyle w:val="ConsPlusTitle"/>
        <w:widowControl/>
        <w:numPr>
          <w:ilvl w:val="0"/>
          <w:numId w:val="36"/>
        </w:numPr>
        <w:tabs>
          <w:tab w:val="left" w:pos="0"/>
        </w:tabs>
        <w:ind w:left="0" w:firstLine="709"/>
        <w:jc w:val="both"/>
        <w:rPr>
          <w:rFonts w:ascii="Times New Roman" w:hAnsi="Times New Roman" w:cs="Times New Roman"/>
          <w:b w:val="0"/>
          <w:sz w:val="16"/>
          <w:szCs w:val="16"/>
        </w:rPr>
      </w:pPr>
      <w:r w:rsidRPr="00F62E8A">
        <w:rPr>
          <w:rFonts w:ascii="Times New Roman" w:hAnsi="Times New Roman" w:cs="Times New Roman"/>
          <w:b w:val="0"/>
          <w:sz w:val="16"/>
          <w:szCs w:val="16"/>
        </w:rPr>
        <w:t>к заявлению прикладываются документы:</w:t>
      </w:r>
    </w:p>
    <w:p w:rsidR="00F62E8A" w:rsidRPr="00F62E8A" w:rsidRDefault="00F62E8A" w:rsidP="00F62E8A">
      <w:pPr>
        <w:spacing w:after="0" w:line="240" w:lineRule="auto"/>
        <w:ind w:firstLine="709"/>
        <w:jc w:val="both"/>
        <w:rPr>
          <w:color w:val="000000"/>
          <w:sz w:val="16"/>
          <w:szCs w:val="16"/>
        </w:rPr>
      </w:pPr>
      <w:r w:rsidRPr="00F62E8A">
        <w:rPr>
          <w:bCs/>
          <w:sz w:val="16"/>
          <w:szCs w:val="16"/>
        </w:rPr>
        <w:t>3.1) в случае если зеленое насаждение является больным, сухостойным,</w:t>
      </w:r>
      <w:r w:rsidRPr="00F62E8A">
        <w:rPr>
          <w:color w:val="000000"/>
          <w:sz w:val="16"/>
          <w:szCs w:val="16"/>
        </w:rPr>
        <w:t xml:space="preserve"> «карантинным» либо в случае произрастания зеленого насаждения с нарушением установленных строительных и санитарных норм и правил:</w:t>
      </w:r>
    </w:p>
    <w:p w:rsidR="00F62E8A" w:rsidRPr="00F62E8A" w:rsidRDefault="00F62E8A" w:rsidP="00271333">
      <w:pPr>
        <w:numPr>
          <w:ilvl w:val="0"/>
          <w:numId w:val="37"/>
        </w:numPr>
        <w:tabs>
          <w:tab w:val="left" w:pos="1134"/>
        </w:tabs>
        <w:spacing w:after="0" w:line="240" w:lineRule="auto"/>
        <w:ind w:left="0" w:firstLine="709"/>
        <w:jc w:val="both"/>
        <w:rPr>
          <w:color w:val="000000"/>
          <w:sz w:val="16"/>
          <w:szCs w:val="16"/>
        </w:rPr>
      </w:pPr>
      <w:r w:rsidRPr="00F62E8A">
        <w:rPr>
          <w:color w:val="000000"/>
          <w:sz w:val="16"/>
          <w:szCs w:val="16"/>
        </w:rPr>
        <w:t>заключение уполномоченных органов, подтверждающее основание сноса или пересадки зеленых насаждений.</w:t>
      </w:r>
    </w:p>
    <w:p w:rsidR="00F62E8A" w:rsidRPr="00F62E8A" w:rsidRDefault="00F62E8A" w:rsidP="00271333">
      <w:pPr>
        <w:numPr>
          <w:ilvl w:val="0"/>
          <w:numId w:val="37"/>
        </w:numPr>
        <w:tabs>
          <w:tab w:val="left" w:pos="1134"/>
        </w:tabs>
        <w:spacing w:after="0" w:line="240" w:lineRule="auto"/>
        <w:ind w:left="0" w:firstLine="709"/>
        <w:jc w:val="both"/>
        <w:rPr>
          <w:color w:val="000000"/>
          <w:sz w:val="16"/>
          <w:szCs w:val="16"/>
        </w:rPr>
      </w:pPr>
      <w:r w:rsidRPr="00F62E8A">
        <w:rPr>
          <w:color w:val="000000"/>
          <w:sz w:val="16"/>
          <w:szCs w:val="16"/>
        </w:rPr>
        <w:t>план-схема зеленых насаждений, находящихся на земельном участке, в том числе зеленых насаждений, подлежащих сносу;</w:t>
      </w:r>
    </w:p>
    <w:p w:rsidR="00F62E8A" w:rsidRPr="00F62E8A" w:rsidRDefault="00F62E8A" w:rsidP="00F62E8A">
      <w:pPr>
        <w:spacing w:after="0" w:line="240" w:lineRule="auto"/>
        <w:ind w:firstLine="709"/>
        <w:jc w:val="both"/>
        <w:rPr>
          <w:color w:val="000000"/>
          <w:sz w:val="16"/>
          <w:szCs w:val="16"/>
        </w:rPr>
      </w:pPr>
      <w:r w:rsidRPr="00F62E8A">
        <w:rPr>
          <w:color w:val="000000"/>
          <w:sz w:val="16"/>
          <w:szCs w:val="16"/>
        </w:rPr>
        <w:t>3.2) при затемнении от деревьев жилых помещений:</w:t>
      </w:r>
    </w:p>
    <w:p w:rsidR="00F62E8A" w:rsidRPr="00F62E8A" w:rsidRDefault="00F62E8A" w:rsidP="00271333">
      <w:pPr>
        <w:numPr>
          <w:ilvl w:val="0"/>
          <w:numId w:val="38"/>
        </w:numPr>
        <w:tabs>
          <w:tab w:val="left" w:pos="1134"/>
        </w:tabs>
        <w:spacing w:after="0" w:line="240" w:lineRule="auto"/>
        <w:ind w:left="0" w:firstLine="709"/>
        <w:jc w:val="both"/>
        <w:rPr>
          <w:color w:val="000000"/>
          <w:sz w:val="16"/>
          <w:szCs w:val="16"/>
        </w:rPr>
      </w:pPr>
      <w:r w:rsidRPr="00F62E8A">
        <w:rPr>
          <w:color w:val="000000"/>
          <w:sz w:val="16"/>
          <w:szCs w:val="16"/>
        </w:rPr>
        <w:t>предписание органов государственного санитарно-эпидемиологического надзора об устранении нарушений требований санитарных правил или экспертное заключение о несоответствии естественной освещенности в жилых помещениях требованиям санитарных правил, выданное уполномоченным органом.</w:t>
      </w:r>
    </w:p>
    <w:p w:rsidR="00F62E8A" w:rsidRPr="00F62E8A" w:rsidRDefault="00F62E8A" w:rsidP="00F62E8A">
      <w:pPr>
        <w:spacing w:after="0" w:line="240" w:lineRule="auto"/>
        <w:ind w:firstLine="709"/>
        <w:jc w:val="both"/>
        <w:rPr>
          <w:sz w:val="16"/>
          <w:szCs w:val="16"/>
        </w:rPr>
      </w:pPr>
      <w:r w:rsidRPr="00F62E8A">
        <w:rPr>
          <w:sz w:val="16"/>
          <w:szCs w:val="16"/>
        </w:rPr>
        <w:t>Дополнительно заявитель вправе представить любые документы, в обоснование сноса или пересадки зеленых насаждений по своему усмотрению</w:t>
      </w:r>
      <w:r w:rsidRPr="00F62E8A">
        <w:rPr>
          <w:b/>
          <w:sz w:val="16"/>
          <w:szCs w:val="16"/>
        </w:rPr>
        <w:t>.</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 xml:space="preserve">В рамках </w:t>
      </w:r>
      <w:r w:rsidRPr="00F62E8A">
        <w:rPr>
          <w:bCs/>
          <w:sz w:val="16"/>
          <w:szCs w:val="16"/>
        </w:rPr>
        <w:t xml:space="preserve">межведомственного информационного взаимодействия </w:t>
      </w:r>
      <w:r w:rsidRPr="00F62E8A">
        <w:rPr>
          <w:sz w:val="16"/>
          <w:szCs w:val="16"/>
        </w:rPr>
        <w:t>для предоставления муниципальной услуги запрашивает следующие документы (сведения):</w:t>
      </w:r>
    </w:p>
    <w:p w:rsidR="00F62E8A" w:rsidRPr="00F62E8A" w:rsidRDefault="00F62E8A" w:rsidP="00271333">
      <w:pPr>
        <w:numPr>
          <w:ilvl w:val="0"/>
          <w:numId w:val="39"/>
        </w:numPr>
        <w:tabs>
          <w:tab w:val="left" w:pos="1134"/>
        </w:tabs>
        <w:spacing w:after="0" w:line="240" w:lineRule="auto"/>
        <w:ind w:left="0" w:firstLine="709"/>
        <w:jc w:val="both"/>
        <w:rPr>
          <w:sz w:val="16"/>
          <w:szCs w:val="16"/>
        </w:rPr>
      </w:pPr>
      <w:r w:rsidRPr="00F62E8A">
        <w:rPr>
          <w:sz w:val="16"/>
          <w:szCs w:val="16"/>
        </w:rPr>
        <w:t>выписка из Единого государственного реестра юридических лиц;</w:t>
      </w:r>
    </w:p>
    <w:p w:rsidR="00F62E8A" w:rsidRPr="00F62E8A" w:rsidRDefault="00F62E8A" w:rsidP="00271333">
      <w:pPr>
        <w:pStyle w:val="ConsPlusTitle"/>
        <w:widowControl/>
        <w:numPr>
          <w:ilvl w:val="0"/>
          <w:numId w:val="39"/>
        </w:numPr>
        <w:tabs>
          <w:tab w:val="left" w:pos="0"/>
          <w:tab w:val="left" w:pos="1134"/>
        </w:tabs>
        <w:ind w:left="0" w:firstLine="709"/>
        <w:jc w:val="both"/>
        <w:rPr>
          <w:rFonts w:ascii="Times New Roman" w:hAnsi="Times New Roman" w:cs="Times New Roman"/>
          <w:b w:val="0"/>
          <w:sz w:val="16"/>
          <w:szCs w:val="16"/>
        </w:rPr>
      </w:pPr>
      <w:r w:rsidRPr="00F62E8A">
        <w:rPr>
          <w:rFonts w:ascii="Times New Roman" w:hAnsi="Times New Roman" w:cs="Times New Roman"/>
          <w:b w:val="0"/>
          <w:sz w:val="16"/>
          <w:szCs w:val="16"/>
        </w:rPr>
        <w:t>выписка из Единого государственного реестра индивидуальных предпринимателей;</w:t>
      </w:r>
    </w:p>
    <w:p w:rsidR="00F62E8A" w:rsidRPr="00F62E8A" w:rsidRDefault="00F62E8A" w:rsidP="00271333">
      <w:pPr>
        <w:pStyle w:val="ConsPlusTitle"/>
        <w:widowControl/>
        <w:numPr>
          <w:ilvl w:val="0"/>
          <w:numId w:val="39"/>
        </w:numPr>
        <w:tabs>
          <w:tab w:val="left" w:pos="0"/>
          <w:tab w:val="left" w:pos="1134"/>
        </w:tabs>
        <w:ind w:left="0" w:firstLine="709"/>
        <w:jc w:val="both"/>
        <w:rPr>
          <w:rFonts w:ascii="Times New Roman" w:hAnsi="Times New Roman" w:cs="Times New Roman"/>
          <w:b w:val="0"/>
          <w:sz w:val="16"/>
          <w:szCs w:val="16"/>
        </w:rPr>
      </w:pPr>
      <w:r w:rsidRPr="00F62E8A">
        <w:rPr>
          <w:rFonts w:ascii="Times New Roman" w:hAnsi="Times New Roman" w:cs="Times New Roman"/>
          <w:b w:val="0"/>
          <w:sz w:val="16"/>
          <w:szCs w:val="16"/>
        </w:rPr>
        <w:t>правоустанавливающие документы на земельный участок;</w:t>
      </w:r>
    </w:p>
    <w:p w:rsidR="00F62E8A" w:rsidRPr="00F62E8A" w:rsidRDefault="00F62E8A" w:rsidP="00271333">
      <w:pPr>
        <w:numPr>
          <w:ilvl w:val="0"/>
          <w:numId w:val="39"/>
        </w:numPr>
        <w:tabs>
          <w:tab w:val="left" w:pos="1134"/>
        </w:tabs>
        <w:spacing w:after="0" w:line="240" w:lineRule="auto"/>
        <w:ind w:left="0" w:firstLine="709"/>
        <w:jc w:val="both"/>
        <w:rPr>
          <w:sz w:val="16"/>
          <w:szCs w:val="16"/>
        </w:rPr>
      </w:pPr>
      <w:r w:rsidRPr="00F62E8A">
        <w:rPr>
          <w:sz w:val="16"/>
          <w:szCs w:val="16"/>
        </w:rPr>
        <w:t>кадастровый паспорт земельного участка.</w:t>
      </w:r>
    </w:p>
    <w:p w:rsidR="00F62E8A" w:rsidRPr="00F62E8A" w:rsidRDefault="00F62E8A" w:rsidP="00F62E8A">
      <w:pPr>
        <w:tabs>
          <w:tab w:val="left" w:pos="1276"/>
        </w:tabs>
        <w:autoSpaceDE w:val="0"/>
        <w:autoSpaceDN w:val="0"/>
        <w:adjustRightInd w:val="0"/>
        <w:spacing w:after="0" w:line="240" w:lineRule="auto"/>
        <w:ind w:firstLine="709"/>
        <w:jc w:val="both"/>
        <w:rPr>
          <w:bCs/>
          <w:sz w:val="16"/>
          <w:szCs w:val="16"/>
        </w:rPr>
      </w:pPr>
      <w:r w:rsidRPr="00F62E8A">
        <w:rPr>
          <w:bCs/>
          <w:sz w:val="16"/>
          <w:szCs w:val="16"/>
        </w:rPr>
        <w:t>Заявитель вправе представить документы, указанные в п. 2.7, по собственной инициативе.</w:t>
      </w:r>
    </w:p>
    <w:p w:rsidR="00F62E8A" w:rsidRPr="00F62E8A" w:rsidRDefault="00F62E8A" w:rsidP="00F62E8A">
      <w:pPr>
        <w:tabs>
          <w:tab w:val="left" w:pos="1276"/>
        </w:tabs>
        <w:autoSpaceDE w:val="0"/>
        <w:autoSpaceDN w:val="0"/>
        <w:adjustRightInd w:val="0"/>
        <w:spacing w:after="0" w:line="240" w:lineRule="auto"/>
        <w:ind w:firstLine="709"/>
        <w:jc w:val="both"/>
        <w:rPr>
          <w:bCs/>
          <w:sz w:val="16"/>
          <w:szCs w:val="16"/>
        </w:rPr>
      </w:pPr>
      <w:r w:rsidRPr="00F62E8A">
        <w:rPr>
          <w:bCs/>
          <w:sz w:val="16"/>
          <w:szCs w:val="16"/>
        </w:rPr>
        <w:t xml:space="preserve">2.7.1. При предоставлении </w:t>
      </w:r>
      <w:r w:rsidRPr="00F62E8A">
        <w:rPr>
          <w:sz w:val="16"/>
          <w:szCs w:val="16"/>
        </w:rPr>
        <w:t>муниципальной</w:t>
      </w:r>
      <w:r w:rsidRPr="00F62E8A">
        <w:rPr>
          <w:bCs/>
          <w:sz w:val="16"/>
          <w:szCs w:val="16"/>
        </w:rPr>
        <w:t xml:space="preserve"> услуги запрещается требовать от Заявителя:</w:t>
      </w:r>
    </w:p>
    <w:p w:rsidR="00F62E8A" w:rsidRPr="00F62E8A" w:rsidRDefault="00F62E8A" w:rsidP="00F62E8A">
      <w:pPr>
        <w:tabs>
          <w:tab w:val="left" w:pos="1276"/>
        </w:tabs>
        <w:autoSpaceDE w:val="0"/>
        <w:autoSpaceDN w:val="0"/>
        <w:adjustRightInd w:val="0"/>
        <w:spacing w:after="0" w:line="240" w:lineRule="auto"/>
        <w:ind w:firstLine="709"/>
        <w:jc w:val="both"/>
        <w:rPr>
          <w:bCs/>
          <w:sz w:val="16"/>
          <w:szCs w:val="16"/>
        </w:rPr>
      </w:pPr>
      <w:r w:rsidRPr="00F62E8A">
        <w:rPr>
          <w:bCs/>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62E8A" w:rsidRPr="00F62E8A" w:rsidRDefault="00F62E8A" w:rsidP="00F62E8A">
      <w:pPr>
        <w:tabs>
          <w:tab w:val="left" w:pos="1276"/>
        </w:tabs>
        <w:autoSpaceDE w:val="0"/>
        <w:autoSpaceDN w:val="0"/>
        <w:adjustRightInd w:val="0"/>
        <w:spacing w:after="0" w:line="240" w:lineRule="auto"/>
        <w:ind w:firstLine="709"/>
        <w:jc w:val="both"/>
        <w:rPr>
          <w:bCs/>
          <w:sz w:val="16"/>
          <w:szCs w:val="16"/>
        </w:rPr>
      </w:pPr>
      <w:r w:rsidRPr="00F62E8A">
        <w:rPr>
          <w:bCs/>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 за исключением документов, указанных в части 6 статьи 7 Федерального закона № 210-ФЗ;</w:t>
      </w:r>
    </w:p>
    <w:p w:rsidR="00F62E8A" w:rsidRPr="00F62E8A" w:rsidRDefault="00F62E8A" w:rsidP="00F62E8A">
      <w:pPr>
        <w:tabs>
          <w:tab w:val="left" w:pos="1276"/>
        </w:tabs>
        <w:autoSpaceDE w:val="0"/>
        <w:autoSpaceDN w:val="0"/>
        <w:adjustRightInd w:val="0"/>
        <w:spacing w:after="0" w:line="240" w:lineRule="auto"/>
        <w:ind w:firstLine="709"/>
        <w:jc w:val="both"/>
        <w:rPr>
          <w:bCs/>
          <w:sz w:val="16"/>
          <w:szCs w:val="16"/>
        </w:rPr>
      </w:pPr>
      <w:r w:rsidRPr="00F62E8A">
        <w:rPr>
          <w:bCs/>
          <w:sz w:val="16"/>
          <w:szCs w:val="16"/>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rsidR="00F62E8A" w:rsidRPr="00F62E8A" w:rsidRDefault="00F62E8A" w:rsidP="00F62E8A">
      <w:pPr>
        <w:tabs>
          <w:tab w:val="left" w:pos="1276"/>
        </w:tabs>
        <w:autoSpaceDE w:val="0"/>
        <w:autoSpaceDN w:val="0"/>
        <w:adjustRightInd w:val="0"/>
        <w:spacing w:after="0" w:line="240" w:lineRule="auto"/>
        <w:ind w:firstLine="709"/>
        <w:jc w:val="both"/>
        <w:rPr>
          <w:bCs/>
          <w:sz w:val="16"/>
          <w:szCs w:val="16"/>
        </w:rPr>
      </w:pPr>
      <w:r w:rsidRPr="00F62E8A">
        <w:rPr>
          <w:bCs/>
          <w:sz w:val="16"/>
          <w:szCs w:val="16"/>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210-ФЗ;</w:t>
      </w:r>
    </w:p>
    <w:p w:rsidR="00F62E8A" w:rsidRPr="00F62E8A" w:rsidRDefault="00F62E8A" w:rsidP="00F62E8A">
      <w:pPr>
        <w:tabs>
          <w:tab w:val="left" w:pos="1276"/>
        </w:tabs>
        <w:autoSpaceDE w:val="0"/>
        <w:autoSpaceDN w:val="0"/>
        <w:adjustRightInd w:val="0"/>
        <w:spacing w:after="0" w:line="240" w:lineRule="auto"/>
        <w:ind w:firstLine="709"/>
        <w:jc w:val="both"/>
        <w:rPr>
          <w:bCs/>
          <w:sz w:val="16"/>
          <w:szCs w:val="16"/>
        </w:rPr>
      </w:pPr>
      <w:r w:rsidRPr="00F62E8A">
        <w:rPr>
          <w:bCs/>
          <w:sz w:val="16"/>
          <w:szCs w:val="16"/>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62E8A" w:rsidRPr="00F62E8A" w:rsidRDefault="00F62E8A" w:rsidP="00F62E8A">
      <w:pPr>
        <w:tabs>
          <w:tab w:val="left" w:pos="1134"/>
        </w:tabs>
        <w:spacing w:after="0" w:line="240" w:lineRule="auto"/>
        <w:ind w:firstLine="709"/>
        <w:jc w:val="both"/>
        <w:rPr>
          <w:sz w:val="16"/>
          <w:szCs w:val="16"/>
        </w:rPr>
      </w:pPr>
      <w:r w:rsidRPr="00F62E8A">
        <w:rPr>
          <w:sz w:val="16"/>
          <w:szCs w:val="16"/>
        </w:rPr>
        <w:t>2.7.2. При наступлении событий, являющихся основанием для предоставления муниципальной услуги, ОМСУ, предоставляющий муниципальную услугу, вправе:</w:t>
      </w:r>
    </w:p>
    <w:p w:rsidR="00F62E8A" w:rsidRPr="00F62E8A" w:rsidRDefault="00F62E8A" w:rsidP="00F62E8A">
      <w:pPr>
        <w:tabs>
          <w:tab w:val="left" w:pos="1134"/>
        </w:tabs>
        <w:spacing w:after="0" w:line="240" w:lineRule="auto"/>
        <w:ind w:firstLine="709"/>
        <w:jc w:val="both"/>
        <w:rPr>
          <w:sz w:val="16"/>
          <w:szCs w:val="16"/>
        </w:rPr>
      </w:pPr>
      <w:r w:rsidRPr="00F62E8A">
        <w:rPr>
          <w:sz w:val="16"/>
          <w:szCs w:val="16"/>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F62E8A" w:rsidRPr="00F62E8A" w:rsidRDefault="00F62E8A" w:rsidP="00F62E8A">
      <w:pPr>
        <w:tabs>
          <w:tab w:val="left" w:pos="1134"/>
        </w:tabs>
        <w:spacing w:after="0" w:line="240" w:lineRule="auto"/>
        <w:ind w:firstLine="709"/>
        <w:jc w:val="both"/>
        <w:rPr>
          <w:sz w:val="16"/>
          <w:szCs w:val="16"/>
        </w:rPr>
      </w:pPr>
      <w:r w:rsidRPr="00F62E8A">
        <w:rPr>
          <w:sz w:val="16"/>
          <w:szCs w:val="16"/>
        </w:rPr>
        <w:lastRenderedPageBreak/>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F62E8A" w:rsidRPr="00F62E8A" w:rsidRDefault="00F62E8A" w:rsidP="00F62E8A">
      <w:pPr>
        <w:tabs>
          <w:tab w:val="left" w:pos="142"/>
          <w:tab w:val="left" w:pos="284"/>
        </w:tabs>
        <w:spacing w:after="0" w:line="240" w:lineRule="auto"/>
        <w:ind w:firstLine="709"/>
        <w:jc w:val="both"/>
        <w:rPr>
          <w:sz w:val="16"/>
          <w:szCs w:val="16"/>
        </w:rPr>
      </w:pPr>
      <w:r w:rsidRPr="00F62E8A">
        <w:rPr>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62E8A" w:rsidRPr="00F62E8A" w:rsidRDefault="00F62E8A" w:rsidP="00F62E8A">
      <w:pPr>
        <w:tabs>
          <w:tab w:val="left" w:pos="142"/>
          <w:tab w:val="left" w:pos="284"/>
        </w:tabs>
        <w:spacing w:after="0" w:line="240" w:lineRule="auto"/>
        <w:ind w:firstLine="709"/>
        <w:jc w:val="both"/>
        <w:rPr>
          <w:sz w:val="16"/>
          <w:szCs w:val="16"/>
        </w:rPr>
      </w:pPr>
      <w:r w:rsidRPr="00F62E8A">
        <w:rPr>
          <w:sz w:val="16"/>
          <w:szCs w:val="16"/>
        </w:rPr>
        <w:t>Основания для приостановления предоставления муниципальной услуги не предусмотрены.</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2.9. Оснований для отказа в приеме документов, необходимых для предоставления муниципальной услуги, не имеется.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2.10. Исчерпывающий перечень оснований для отказа в предоставлении муниципальной услуги:</w:t>
      </w:r>
    </w:p>
    <w:p w:rsidR="00F62E8A" w:rsidRPr="00F62E8A" w:rsidRDefault="00F62E8A" w:rsidP="00F62E8A">
      <w:pPr>
        <w:autoSpaceDE w:val="0"/>
        <w:autoSpaceDN w:val="0"/>
        <w:adjustRightInd w:val="0"/>
        <w:spacing w:after="0" w:line="240" w:lineRule="auto"/>
        <w:ind w:firstLine="709"/>
        <w:jc w:val="both"/>
        <w:rPr>
          <w:sz w:val="16"/>
          <w:szCs w:val="16"/>
          <w:u w:val="single"/>
        </w:rPr>
      </w:pPr>
      <w:r w:rsidRPr="00F62E8A">
        <w:rPr>
          <w:sz w:val="16"/>
          <w:szCs w:val="16"/>
          <w:u w:val="single"/>
        </w:rPr>
        <w:t>2.10.1. Предоставление неполного комплекта документов, необходимых в соответствии с законодательными и иными нормативными правовыми актами для оказания услуги, подлежащих представлению заявителем:</w:t>
      </w:r>
    </w:p>
    <w:p w:rsidR="00F62E8A" w:rsidRPr="00F62E8A" w:rsidRDefault="00F62E8A" w:rsidP="00F62E8A">
      <w:pPr>
        <w:autoSpaceDE w:val="0"/>
        <w:autoSpaceDN w:val="0"/>
        <w:adjustRightInd w:val="0"/>
        <w:spacing w:after="0" w:line="240" w:lineRule="auto"/>
        <w:ind w:firstLine="709"/>
        <w:jc w:val="both"/>
        <w:rPr>
          <w:bCs/>
          <w:sz w:val="16"/>
          <w:szCs w:val="16"/>
        </w:rPr>
      </w:pPr>
      <w:r w:rsidRPr="00F62E8A">
        <w:rPr>
          <w:bCs/>
          <w:sz w:val="16"/>
          <w:szCs w:val="16"/>
        </w:rPr>
        <w:t>отсутствие документов, указанных в подпункте 2, 3 пункта 2.6 регламента, в зависимости от оснований, на которые ссылается заявитель при подаче заявления.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u w:val="single"/>
        </w:rPr>
        <w:t>2.10.2. Заявление на получение услуги оформлено не в соответствии с административным регламентом</w:t>
      </w:r>
      <w:r w:rsidRPr="00F62E8A">
        <w:rPr>
          <w:sz w:val="16"/>
          <w:szCs w:val="16"/>
        </w:rPr>
        <w:t>:</w:t>
      </w:r>
    </w:p>
    <w:p w:rsidR="00F62E8A" w:rsidRPr="00F62E8A" w:rsidRDefault="00F62E8A" w:rsidP="00F62E8A">
      <w:pPr>
        <w:autoSpaceDE w:val="0"/>
        <w:autoSpaceDN w:val="0"/>
        <w:adjustRightInd w:val="0"/>
        <w:spacing w:after="0" w:line="240" w:lineRule="auto"/>
        <w:ind w:firstLine="709"/>
        <w:jc w:val="both"/>
        <w:rPr>
          <w:bCs/>
          <w:sz w:val="16"/>
          <w:szCs w:val="16"/>
        </w:rPr>
      </w:pPr>
      <w:r w:rsidRPr="00F62E8A">
        <w:rPr>
          <w:sz w:val="16"/>
          <w:szCs w:val="16"/>
        </w:rPr>
        <w:t>н</w:t>
      </w:r>
      <w:r w:rsidRPr="00F62E8A">
        <w:rPr>
          <w:bCs/>
          <w:sz w:val="16"/>
          <w:szCs w:val="16"/>
        </w:rPr>
        <w:t>есоответствие заявления требованиям, установленным подпунктом 1 пункта 2.6 регламента;</w:t>
      </w:r>
    </w:p>
    <w:p w:rsidR="00F62E8A" w:rsidRPr="00F62E8A" w:rsidRDefault="00F62E8A" w:rsidP="00F62E8A">
      <w:pPr>
        <w:autoSpaceDE w:val="0"/>
        <w:autoSpaceDN w:val="0"/>
        <w:adjustRightInd w:val="0"/>
        <w:spacing w:after="0" w:line="240" w:lineRule="auto"/>
        <w:ind w:firstLine="709"/>
        <w:jc w:val="both"/>
        <w:rPr>
          <w:bCs/>
          <w:sz w:val="16"/>
          <w:szCs w:val="16"/>
          <w:u w:val="single"/>
        </w:rPr>
      </w:pPr>
      <w:r w:rsidRPr="00F62E8A">
        <w:rPr>
          <w:bCs/>
          <w:sz w:val="16"/>
          <w:szCs w:val="16"/>
          <w:u w:val="single"/>
        </w:rPr>
        <w:t>2.10.3. Отсутствие права на предоставление муниципальной услуги:</w:t>
      </w:r>
    </w:p>
    <w:p w:rsidR="00F62E8A" w:rsidRPr="00F62E8A" w:rsidRDefault="00F62E8A" w:rsidP="00F62E8A">
      <w:pPr>
        <w:autoSpaceDE w:val="0"/>
        <w:autoSpaceDN w:val="0"/>
        <w:adjustRightInd w:val="0"/>
        <w:spacing w:after="0" w:line="240" w:lineRule="auto"/>
        <w:ind w:firstLine="709"/>
        <w:jc w:val="both"/>
        <w:rPr>
          <w:bCs/>
          <w:sz w:val="16"/>
          <w:szCs w:val="16"/>
        </w:rPr>
      </w:pPr>
      <w:r w:rsidRPr="00F62E8A">
        <w:rPr>
          <w:bCs/>
          <w:sz w:val="16"/>
          <w:szCs w:val="16"/>
        </w:rPr>
        <w:t>в случаях, если зеленые насаждения произрастают на земельных участках, находящихся за пределами границ населенного пункта.</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2.11. Муниципальная услуга предоставляется бесплатно.</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 xml:space="preserve">2.13. Срок регистрации запроса заявителя о предоставлении муниципальной услуги: </w:t>
      </w:r>
    </w:p>
    <w:p w:rsidR="00F62E8A" w:rsidRPr="00F62E8A" w:rsidRDefault="00F62E8A" w:rsidP="00F62E8A">
      <w:pPr>
        <w:spacing w:after="0" w:line="240" w:lineRule="auto"/>
        <w:ind w:firstLine="709"/>
        <w:jc w:val="both"/>
        <w:rPr>
          <w:sz w:val="16"/>
          <w:szCs w:val="16"/>
        </w:rPr>
      </w:pPr>
      <w:r w:rsidRPr="00F62E8A">
        <w:rPr>
          <w:sz w:val="16"/>
          <w:szCs w:val="16"/>
        </w:rPr>
        <w:t>при личном обращении – в день поступления запроса;</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запроса почтовой связью в администрацию – в день поступления запроса;</w:t>
      </w:r>
    </w:p>
    <w:p w:rsidR="00F62E8A" w:rsidRPr="00F62E8A" w:rsidRDefault="00F62E8A" w:rsidP="00F62E8A">
      <w:pPr>
        <w:tabs>
          <w:tab w:val="left" w:pos="142"/>
          <w:tab w:val="left" w:pos="284"/>
        </w:tabs>
        <w:spacing w:after="0" w:line="240" w:lineRule="auto"/>
        <w:ind w:firstLine="709"/>
        <w:jc w:val="both"/>
        <w:rPr>
          <w:i/>
          <w:sz w:val="16"/>
          <w:szCs w:val="16"/>
          <w:lang/>
        </w:rPr>
      </w:pPr>
      <w:r w:rsidRPr="00F62E8A">
        <w:rPr>
          <w:sz w:val="16"/>
          <w:szCs w:val="16"/>
        </w:rPr>
        <w:t xml:space="preserve">при направлении запроса на бумажном носителе из МФЦ в ОМСУ – </w:t>
      </w:r>
      <w:r w:rsidRPr="00F62E8A">
        <w:rPr>
          <w:sz w:val="16"/>
          <w:szCs w:val="16"/>
          <w:lang/>
        </w:rPr>
        <w:t>в день передачи документов из МФЦ в администрацию;</w:t>
      </w:r>
    </w:p>
    <w:p w:rsidR="00F62E8A" w:rsidRPr="00F62E8A" w:rsidRDefault="00F62E8A" w:rsidP="00F62E8A">
      <w:pPr>
        <w:spacing w:after="0" w:line="240" w:lineRule="auto"/>
        <w:ind w:firstLine="709"/>
        <w:jc w:val="both"/>
        <w:rPr>
          <w:sz w:val="16"/>
          <w:szCs w:val="16"/>
          <w:lang/>
        </w:rPr>
      </w:pPr>
      <w:r w:rsidRPr="00F62E8A">
        <w:rPr>
          <w:sz w:val="16"/>
          <w:szCs w:val="16"/>
        </w:rPr>
        <w:t xml:space="preserve">при направлении запроса в форме электронного документа посредством ЕПГУ или ПГУ ЛО </w:t>
      </w:r>
      <w:r w:rsidRPr="00F62E8A">
        <w:rPr>
          <w:sz w:val="16"/>
          <w:szCs w:val="16"/>
          <w:lang/>
        </w:rPr>
        <w:t>–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w:t>
      </w:r>
      <w:r w:rsidRPr="00F62E8A">
        <w:rPr>
          <w:sz w:val="16"/>
          <w:szCs w:val="16"/>
          <w:lang/>
        </w:rPr>
        <w:t>4</w:t>
      </w:r>
      <w:r w:rsidRPr="00F62E8A">
        <w:rPr>
          <w:sz w:val="16"/>
          <w:szCs w:val="16"/>
          <w:lang/>
        </w:rPr>
        <w:t xml:space="preserve">. </w:t>
      </w:r>
      <w:r w:rsidRPr="00F62E8A">
        <w:rPr>
          <w:sz w:val="16"/>
          <w:szCs w:val="16"/>
          <w:lang/>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w:t>
      </w:r>
      <w:r w:rsidRPr="00F62E8A">
        <w:rPr>
          <w:sz w:val="16"/>
          <w:szCs w:val="16"/>
          <w:lang/>
        </w:rPr>
        <w:t>4</w:t>
      </w:r>
      <w:r w:rsidRPr="00F62E8A">
        <w:rPr>
          <w:sz w:val="16"/>
          <w:szCs w:val="16"/>
          <w:lang/>
        </w:rPr>
        <w:t xml:space="preserve">.1. Предоставление </w:t>
      </w:r>
      <w:r w:rsidRPr="00F62E8A">
        <w:rPr>
          <w:sz w:val="16"/>
          <w:szCs w:val="16"/>
          <w:lang/>
        </w:rPr>
        <w:t>муниципальной</w:t>
      </w:r>
      <w:r w:rsidRPr="00F62E8A">
        <w:rPr>
          <w:sz w:val="16"/>
          <w:szCs w:val="16"/>
          <w:lang/>
        </w:rPr>
        <w:t xml:space="preserve"> услуги осуществляется в специально выделенных для этих целей помещениях</w:t>
      </w:r>
      <w:r w:rsidRPr="00F62E8A">
        <w:rPr>
          <w:sz w:val="16"/>
          <w:szCs w:val="16"/>
          <w:lang/>
        </w:rPr>
        <w:t xml:space="preserve"> администрации</w:t>
      </w:r>
      <w:r w:rsidRPr="00F62E8A">
        <w:rPr>
          <w:sz w:val="16"/>
          <w:szCs w:val="16"/>
          <w:lang/>
        </w:rPr>
        <w:t xml:space="preserve"> и</w:t>
      </w:r>
      <w:r w:rsidRPr="00F62E8A">
        <w:rPr>
          <w:sz w:val="16"/>
          <w:szCs w:val="16"/>
          <w:lang/>
        </w:rPr>
        <w:t>ли в</w:t>
      </w:r>
      <w:r w:rsidRPr="00F62E8A">
        <w:rPr>
          <w:sz w:val="16"/>
          <w:szCs w:val="16"/>
          <w:lang/>
        </w:rPr>
        <w:t xml:space="preserve"> МФЦ</w:t>
      </w:r>
      <w:r w:rsidRPr="00F62E8A">
        <w:rPr>
          <w:sz w:val="16"/>
          <w:szCs w:val="16"/>
          <w:lang/>
        </w:rPr>
        <w:t>.</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2E8A" w:rsidRPr="00F62E8A" w:rsidRDefault="00F62E8A" w:rsidP="00F62E8A">
      <w:pPr>
        <w:tabs>
          <w:tab w:val="left" w:pos="142"/>
          <w:tab w:val="left" w:pos="284"/>
        </w:tabs>
        <w:spacing w:after="0" w:line="240" w:lineRule="auto"/>
        <w:ind w:firstLine="709"/>
        <w:jc w:val="both"/>
        <w:rPr>
          <w:strike/>
          <w:sz w:val="16"/>
          <w:szCs w:val="16"/>
          <w:lang/>
        </w:rPr>
      </w:pPr>
      <w:r w:rsidRPr="00F62E8A">
        <w:rPr>
          <w:sz w:val="16"/>
          <w:szCs w:val="16"/>
          <w:lang/>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2.14.5. Вход в здание (помещение) и выход из него оборудуются лестницами с поручнями и пандусами для передвижения детских и инвалидных колясок.</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2.14.6. В помещении организуется бесплатный туалет для посетителей, в том числе туалет, предназначенный для инвалидов.</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2.14.7. При необходимости работником МФЦ, администрации инвалиду оказывается помощь в преодолении барьеров, мешающих получению ими услуг наравне с другими лицами.</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 xml:space="preserve">2.14.12. Помещения приема и выдачи документов должны предусматривать места для ожидания, информирования и приема заявителей. </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2.1</w:t>
      </w:r>
      <w:r w:rsidRPr="00F62E8A">
        <w:rPr>
          <w:sz w:val="16"/>
          <w:szCs w:val="16"/>
          <w:lang/>
        </w:rPr>
        <w:t>5</w:t>
      </w:r>
      <w:r w:rsidRPr="00F62E8A">
        <w:rPr>
          <w:sz w:val="16"/>
          <w:szCs w:val="16"/>
          <w:lang/>
        </w:rPr>
        <w:t xml:space="preserve">. Показатели доступности и качества </w:t>
      </w:r>
      <w:r w:rsidRPr="00F62E8A">
        <w:rPr>
          <w:sz w:val="16"/>
          <w:szCs w:val="16"/>
          <w:lang/>
        </w:rPr>
        <w:t>муниципальной</w:t>
      </w:r>
      <w:r w:rsidRPr="00F62E8A">
        <w:rPr>
          <w:sz w:val="16"/>
          <w:szCs w:val="16"/>
          <w:lang/>
        </w:rPr>
        <w:t xml:space="preserve"> услуги</w:t>
      </w:r>
      <w:r w:rsidRPr="00F62E8A">
        <w:rPr>
          <w:sz w:val="16"/>
          <w:szCs w:val="16"/>
          <w:lang/>
        </w:rPr>
        <w:t>.</w:t>
      </w:r>
    </w:p>
    <w:p w:rsidR="00F62E8A" w:rsidRPr="00F62E8A" w:rsidRDefault="00F62E8A" w:rsidP="00F62E8A">
      <w:pPr>
        <w:tabs>
          <w:tab w:val="left" w:pos="142"/>
          <w:tab w:val="left" w:pos="284"/>
        </w:tabs>
        <w:spacing w:after="0" w:line="240" w:lineRule="auto"/>
        <w:ind w:firstLine="709"/>
        <w:jc w:val="both"/>
        <w:rPr>
          <w:color w:val="FF0000"/>
          <w:sz w:val="16"/>
          <w:szCs w:val="16"/>
          <w:lang/>
        </w:rPr>
      </w:pPr>
      <w:r w:rsidRPr="00F62E8A">
        <w:rPr>
          <w:sz w:val="16"/>
          <w:szCs w:val="16"/>
          <w:lang/>
        </w:rPr>
        <w:t>2.1</w:t>
      </w:r>
      <w:r w:rsidRPr="00F62E8A">
        <w:rPr>
          <w:sz w:val="16"/>
          <w:szCs w:val="16"/>
          <w:lang/>
        </w:rPr>
        <w:t>5</w:t>
      </w:r>
      <w:r w:rsidRPr="00F62E8A">
        <w:rPr>
          <w:sz w:val="16"/>
          <w:szCs w:val="16"/>
          <w:lang/>
        </w:rPr>
        <w:t xml:space="preserve">.1. Показатели доступности </w:t>
      </w:r>
      <w:r w:rsidRPr="00F62E8A">
        <w:rPr>
          <w:sz w:val="16"/>
          <w:szCs w:val="16"/>
          <w:lang/>
        </w:rPr>
        <w:t xml:space="preserve">муниципальной </w:t>
      </w:r>
      <w:r w:rsidRPr="00F62E8A">
        <w:rPr>
          <w:sz w:val="16"/>
          <w:szCs w:val="16"/>
          <w:lang/>
        </w:rPr>
        <w:t xml:space="preserve"> услуги</w:t>
      </w:r>
      <w:r w:rsidRPr="00F62E8A">
        <w:rPr>
          <w:sz w:val="16"/>
          <w:szCs w:val="16"/>
          <w:lang/>
        </w:rPr>
        <w:t xml:space="preserve"> (общие, применимые в отношении всех заявителей)</w:t>
      </w:r>
      <w:r w:rsidRPr="00F62E8A">
        <w:rPr>
          <w:sz w:val="16"/>
          <w:szCs w:val="16"/>
          <w:lang/>
        </w:rPr>
        <w:t>:</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 xml:space="preserve">1) </w:t>
      </w:r>
      <w:r w:rsidRPr="00F62E8A">
        <w:rPr>
          <w:sz w:val="16"/>
          <w:szCs w:val="16"/>
          <w:lang/>
        </w:rPr>
        <w:t>транспортная доступность к мест</w:t>
      </w:r>
      <w:r w:rsidRPr="00F62E8A">
        <w:rPr>
          <w:sz w:val="16"/>
          <w:szCs w:val="16"/>
          <w:lang/>
        </w:rPr>
        <w:t>у</w:t>
      </w:r>
      <w:r w:rsidRPr="00F62E8A">
        <w:rPr>
          <w:sz w:val="16"/>
          <w:szCs w:val="16"/>
          <w:lang/>
        </w:rPr>
        <w:t xml:space="preserve"> предоставления </w:t>
      </w:r>
      <w:r w:rsidRPr="00F62E8A">
        <w:rPr>
          <w:sz w:val="16"/>
          <w:szCs w:val="16"/>
          <w:lang/>
        </w:rPr>
        <w:t xml:space="preserve">муниципальной </w:t>
      </w:r>
      <w:r w:rsidRPr="00F62E8A">
        <w:rPr>
          <w:sz w:val="16"/>
          <w:szCs w:val="16"/>
          <w:lang/>
        </w:rPr>
        <w:t>услуги</w:t>
      </w:r>
      <w:r w:rsidRPr="00F62E8A">
        <w:rPr>
          <w:sz w:val="16"/>
          <w:szCs w:val="16"/>
          <w:lang/>
        </w:rPr>
        <w:t>;</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2) наличие указателей, обеспечивающих беспрепятственный доступ к помещениям, в которых предоставляется услуга;</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F62E8A" w:rsidRPr="00F62E8A" w:rsidRDefault="00F62E8A" w:rsidP="00F62E8A">
      <w:pPr>
        <w:spacing w:after="0" w:line="240" w:lineRule="auto"/>
        <w:ind w:firstLine="709"/>
        <w:jc w:val="both"/>
        <w:rPr>
          <w:sz w:val="16"/>
          <w:szCs w:val="16"/>
          <w:lang/>
        </w:rPr>
      </w:pPr>
      <w:r w:rsidRPr="00F62E8A">
        <w:rPr>
          <w:sz w:val="16"/>
          <w:szCs w:val="16"/>
          <w:lang/>
        </w:rPr>
        <w:t>4)</w:t>
      </w:r>
      <w:r w:rsidRPr="00F62E8A">
        <w:rPr>
          <w:sz w:val="16"/>
          <w:szCs w:val="16"/>
          <w:lang/>
        </w:rPr>
        <w:t xml:space="preserve"> </w:t>
      </w:r>
      <w:r w:rsidRPr="00F62E8A">
        <w:rPr>
          <w:sz w:val="16"/>
          <w:szCs w:val="16"/>
          <w:lang/>
        </w:rPr>
        <w:t>предоставление муниципальной услуги любым доступным способом, предусмотренным действующим законодательством;</w:t>
      </w:r>
    </w:p>
    <w:p w:rsidR="00F62E8A" w:rsidRPr="00F62E8A" w:rsidRDefault="00F62E8A" w:rsidP="00F62E8A">
      <w:pPr>
        <w:spacing w:after="0" w:line="240" w:lineRule="auto"/>
        <w:ind w:firstLine="709"/>
        <w:jc w:val="both"/>
        <w:rPr>
          <w:sz w:val="16"/>
          <w:szCs w:val="16"/>
          <w:lang/>
        </w:rPr>
      </w:pPr>
      <w:r w:rsidRPr="00F62E8A">
        <w:rPr>
          <w:sz w:val="16"/>
          <w:szCs w:val="16"/>
          <w:lang/>
        </w:rPr>
        <w:t>5) обеспечение для заявителя возможности</w:t>
      </w:r>
      <w:r w:rsidRPr="00F62E8A">
        <w:rPr>
          <w:sz w:val="16"/>
          <w:szCs w:val="16"/>
        </w:rPr>
        <w:t xml:space="preserve"> </w:t>
      </w:r>
      <w:r w:rsidRPr="00F62E8A">
        <w:rPr>
          <w:sz w:val="16"/>
          <w:szCs w:val="16"/>
          <w:lang/>
        </w:rPr>
        <w:t>получения информации о ходе и результате предоставления муниципальной услуги с использованием ЕПГУ и (или) ПГУ ЛО.</w:t>
      </w:r>
    </w:p>
    <w:p w:rsidR="00F62E8A" w:rsidRPr="00F62E8A" w:rsidRDefault="00F62E8A" w:rsidP="00F62E8A">
      <w:pPr>
        <w:spacing w:after="0" w:line="240" w:lineRule="auto"/>
        <w:ind w:firstLine="709"/>
        <w:jc w:val="both"/>
        <w:rPr>
          <w:sz w:val="16"/>
          <w:szCs w:val="16"/>
          <w:lang/>
        </w:rPr>
      </w:pPr>
      <w:r w:rsidRPr="00F62E8A">
        <w:rPr>
          <w:sz w:val="16"/>
          <w:szCs w:val="16"/>
          <w:lang/>
        </w:rPr>
        <w:t xml:space="preserve">2.15.2. </w:t>
      </w:r>
      <w:r w:rsidRPr="00F62E8A">
        <w:rPr>
          <w:sz w:val="16"/>
          <w:szCs w:val="16"/>
          <w:lang/>
        </w:rPr>
        <w:t xml:space="preserve">Показатели доступности </w:t>
      </w:r>
      <w:r w:rsidRPr="00F62E8A">
        <w:rPr>
          <w:sz w:val="16"/>
          <w:szCs w:val="16"/>
          <w:lang/>
        </w:rPr>
        <w:t>муниципальной</w:t>
      </w:r>
      <w:r w:rsidRPr="00F62E8A">
        <w:rPr>
          <w:sz w:val="16"/>
          <w:szCs w:val="16"/>
          <w:lang/>
        </w:rPr>
        <w:t xml:space="preserve"> услуги</w:t>
      </w:r>
      <w:r w:rsidRPr="00F62E8A">
        <w:rPr>
          <w:sz w:val="16"/>
          <w:szCs w:val="16"/>
          <w:lang/>
        </w:rPr>
        <w:t xml:space="preserve"> (специальные, применимые в отношении инвалидов)</w:t>
      </w:r>
      <w:r w:rsidRPr="00F62E8A">
        <w:rPr>
          <w:sz w:val="16"/>
          <w:szCs w:val="16"/>
          <w:lang/>
        </w:rPr>
        <w:t>:</w:t>
      </w:r>
    </w:p>
    <w:p w:rsidR="00F62E8A" w:rsidRPr="00F62E8A" w:rsidRDefault="00F62E8A" w:rsidP="00F62E8A">
      <w:pPr>
        <w:spacing w:after="0" w:line="240" w:lineRule="auto"/>
        <w:ind w:firstLine="709"/>
        <w:jc w:val="both"/>
        <w:rPr>
          <w:sz w:val="16"/>
          <w:szCs w:val="16"/>
          <w:lang/>
        </w:rPr>
      </w:pPr>
      <w:r w:rsidRPr="00F62E8A">
        <w:rPr>
          <w:sz w:val="16"/>
          <w:szCs w:val="16"/>
          <w:lang/>
        </w:rPr>
        <w:t>1) наличие инфраструктуры, указанной в пункте 2.14;</w:t>
      </w:r>
    </w:p>
    <w:p w:rsidR="00F62E8A" w:rsidRPr="00F62E8A" w:rsidRDefault="00F62E8A" w:rsidP="00F62E8A">
      <w:pPr>
        <w:spacing w:after="0" w:line="240" w:lineRule="auto"/>
        <w:ind w:firstLine="709"/>
        <w:jc w:val="both"/>
        <w:rPr>
          <w:sz w:val="16"/>
          <w:szCs w:val="16"/>
          <w:lang/>
        </w:rPr>
      </w:pPr>
      <w:r w:rsidRPr="00F62E8A">
        <w:rPr>
          <w:sz w:val="16"/>
          <w:szCs w:val="16"/>
          <w:lang/>
        </w:rPr>
        <w:t>2) исполнение требований доступности услуг для инвалидов;</w:t>
      </w:r>
    </w:p>
    <w:p w:rsidR="00F62E8A" w:rsidRPr="00F62E8A" w:rsidRDefault="00F62E8A" w:rsidP="00F62E8A">
      <w:pPr>
        <w:spacing w:after="0" w:line="240" w:lineRule="auto"/>
        <w:ind w:firstLine="709"/>
        <w:jc w:val="both"/>
        <w:rPr>
          <w:sz w:val="16"/>
          <w:szCs w:val="16"/>
          <w:lang/>
        </w:rPr>
      </w:pPr>
      <w:r w:rsidRPr="00F62E8A">
        <w:rPr>
          <w:sz w:val="16"/>
          <w:szCs w:val="16"/>
          <w:lang/>
        </w:rPr>
        <w:t xml:space="preserve">3) </w:t>
      </w:r>
      <w:r w:rsidRPr="00F62E8A">
        <w:rPr>
          <w:sz w:val="16"/>
          <w:szCs w:val="16"/>
          <w:lang/>
        </w:rPr>
        <w:t xml:space="preserve">обеспечение беспрепятственного доступа </w:t>
      </w:r>
      <w:r w:rsidRPr="00F62E8A">
        <w:rPr>
          <w:sz w:val="16"/>
          <w:szCs w:val="16"/>
          <w:lang/>
        </w:rPr>
        <w:t xml:space="preserve">инвалидов </w:t>
      </w:r>
      <w:r w:rsidRPr="00F62E8A">
        <w:rPr>
          <w:sz w:val="16"/>
          <w:szCs w:val="16"/>
          <w:lang/>
        </w:rPr>
        <w:t xml:space="preserve">к помещениям, в которых предоставляется </w:t>
      </w:r>
      <w:r w:rsidRPr="00F62E8A">
        <w:rPr>
          <w:sz w:val="16"/>
          <w:szCs w:val="16"/>
          <w:lang/>
        </w:rPr>
        <w:t xml:space="preserve">муниципальная </w:t>
      </w:r>
      <w:r w:rsidRPr="00F62E8A">
        <w:rPr>
          <w:sz w:val="16"/>
          <w:szCs w:val="16"/>
          <w:lang/>
        </w:rPr>
        <w:t>услуга</w:t>
      </w:r>
      <w:r w:rsidRPr="00F62E8A">
        <w:rPr>
          <w:sz w:val="16"/>
          <w:szCs w:val="16"/>
          <w:lang/>
        </w:rPr>
        <w:t>;</w:t>
      </w:r>
    </w:p>
    <w:p w:rsidR="00F62E8A" w:rsidRPr="00F62E8A" w:rsidRDefault="00F62E8A" w:rsidP="00F62E8A">
      <w:pPr>
        <w:spacing w:after="0" w:line="240" w:lineRule="auto"/>
        <w:ind w:firstLine="709"/>
        <w:jc w:val="both"/>
        <w:rPr>
          <w:sz w:val="16"/>
          <w:szCs w:val="16"/>
          <w:lang/>
        </w:rPr>
      </w:pPr>
      <w:r w:rsidRPr="00F62E8A">
        <w:rPr>
          <w:sz w:val="16"/>
          <w:szCs w:val="16"/>
          <w:lang/>
        </w:rPr>
        <w:lastRenderedPageBreak/>
        <w:t>2.15.3. Показатели качества муниципальной услуги:</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1) соблюдение срока предоставления муниципальной услуги;</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 xml:space="preserve">2) соблюдение времени ожидания в очереди при подаче запроса и получении результата; </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 xml:space="preserve">3) </w:t>
      </w:r>
      <w:r w:rsidRPr="00F62E8A">
        <w:rPr>
          <w:sz w:val="16"/>
          <w:szCs w:val="16"/>
          <w:lang/>
        </w:rPr>
        <w:t>осуществл</w:t>
      </w:r>
      <w:r w:rsidRPr="00F62E8A">
        <w:rPr>
          <w:sz w:val="16"/>
          <w:szCs w:val="16"/>
        </w:rPr>
        <w:t xml:space="preserve">ение </w:t>
      </w:r>
      <w:r w:rsidRPr="00F62E8A">
        <w:rPr>
          <w:sz w:val="16"/>
          <w:szCs w:val="16"/>
          <w:lang/>
        </w:rPr>
        <w:t xml:space="preserve">не более </w:t>
      </w:r>
      <w:r w:rsidRPr="00F62E8A">
        <w:rPr>
          <w:sz w:val="16"/>
          <w:szCs w:val="16"/>
        </w:rPr>
        <w:t>одного обращения заявителя к</w:t>
      </w:r>
      <w:r w:rsidRPr="00F62E8A">
        <w:rPr>
          <w:sz w:val="16"/>
          <w:szCs w:val="16"/>
          <w:lang/>
        </w:rPr>
        <w:t xml:space="preserve"> </w:t>
      </w:r>
      <w:r w:rsidRPr="00F62E8A">
        <w:rPr>
          <w:sz w:val="16"/>
          <w:szCs w:val="16"/>
        </w:rPr>
        <w:t>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4)</w:t>
      </w:r>
      <w:r w:rsidRPr="00F62E8A">
        <w:rPr>
          <w:sz w:val="16"/>
          <w:szCs w:val="16"/>
          <w:lang/>
        </w:rPr>
        <w:t xml:space="preserve"> </w:t>
      </w:r>
      <w:r w:rsidRPr="00F62E8A">
        <w:rPr>
          <w:sz w:val="16"/>
          <w:szCs w:val="16"/>
          <w:lang/>
        </w:rPr>
        <w:t>отсутствие</w:t>
      </w:r>
      <w:r w:rsidRPr="00F62E8A">
        <w:rPr>
          <w:sz w:val="16"/>
          <w:szCs w:val="16"/>
          <w:lang/>
        </w:rPr>
        <w:t xml:space="preserve"> </w:t>
      </w:r>
      <w:r w:rsidRPr="00F62E8A">
        <w:rPr>
          <w:sz w:val="16"/>
          <w:szCs w:val="16"/>
          <w:lang/>
        </w:rPr>
        <w:t>жалоб на</w:t>
      </w:r>
      <w:r w:rsidRPr="00F62E8A">
        <w:rPr>
          <w:sz w:val="16"/>
          <w:szCs w:val="16"/>
          <w:lang/>
        </w:rPr>
        <w:t xml:space="preserve"> действи</w:t>
      </w:r>
      <w:r w:rsidRPr="00F62E8A">
        <w:rPr>
          <w:sz w:val="16"/>
          <w:szCs w:val="16"/>
          <w:lang/>
        </w:rPr>
        <w:t>я</w:t>
      </w:r>
      <w:r w:rsidRPr="00F62E8A">
        <w:rPr>
          <w:sz w:val="16"/>
          <w:szCs w:val="16"/>
          <w:lang/>
        </w:rPr>
        <w:t xml:space="preserve"> или бездействия </w:t>
      </w:r>
      <w:r w:rsidRPr="00F62E8A">
        <w:rPr>
          <w:sz w:val="16"/>
          <w:szCs w:val="16"/>
          <w:lang/>
        </w:rPr>
        <w:t>должностных лиц ОМСУ,</w:t>
      </w:r>
      <w:r w:rsidRPr="00F62E8A">
        <w:rPr>
          <w:sz w:val="16"/>
          <w:szCs w:val="16"/>
        </w:rPr>
        <w:t xml:space="preserve"> </w:t>
      </w:r>
      <w:r w:rsidRPr="00F62E8A">
        <w:rPr>
          <w:sz w:val="16"/>
          <w:szCs w:val="16"/>
          <w:lang/>
        </w:rPr>
        <w:t>поданных в установленном порядке.</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 xml:space="preserve">2.15.4. </w:t>
      </w:r>
      <w:r w:rsidRPr="00F62E8A">
        <w:rPr>
          <w:iCs/>
          <w:sz w:val="16"/>
          <w:szCs w:val="16"/>
        </w:rPr>
        <w:t xml:space="preserve">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 </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2.16. Получение услуг, которые являются необходимыми и обязательными для предоставления муниципальной услуги, не требуется.</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 Иные требования, в том числе учитывающие особенности предоставления муниципальной услуги в электронной форме.</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2.17.2. Предоставление услуги по экстерриториальному принципу не предусмотрено.</w:t>
      </w:r>
    </w:p>
    <w:p w:rsidR="00F62E8A" w:rsidRPr="00F62E8A" w:rsidRDefault="00F62E8A" w:rsidP="00F62E8A">
      <w:pPr>
        <w:spacing w:after="0" w:line="240" w:lineRule="auto"/>
        <w:ind w:firstLine="709"/>
        <w:jc w:val="both"/>
        <w:rPr>
          <w:sz w:val="16"/>
          <w:szCs w:val="16"/>
        </w:rPr>
      </w:pP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center"/>
        <w:outlineLvl w:val="0"/>
        <w:rPr>
          <w:b/>
          <w:bCs/>
          <w:sz w:val="16"/>
          <w:szCs w:val="16"/>
        </w:rPr>
      </w:pPr>
      <w:r w:rsidRPr="00F62E8A">
        <w:rPr>
          <w:b/>
          <w:bCs/>
          <w:sz w:val="16"/>
          <w:szCs w:val="1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62E8A" w:rsidRPr="00F62E8A" w:rsidRDefault="00F62E8A" w:rsidP="00F62E8A">
      <w:pPr>
        <w:tabs>
          <w:tab w:val="left" w:pos="142"/>
          <w:tab w:val="left" w:pos="284"/>
        </w:tabs>
        <w:spacing w:after="0" w:line="240" w:lineRule="auto"/>
        <w:ind w:firstLine="709"/>
        <w:jc w:val="center"/>
        <w:rPr>
          <w:sz w:val="16"/>
          <w:szCs w:val="16"/>
          <w:lang/>
        </w:rPr>
      </w:pPr>
    </w:p>
    <w:p w:rsidR="00F62E8A" w:rsidRPr="00F62E8A" w:rsidRDefault="00F62E8A" w:rsidP="00F62E8A">
      <w:pPr>
        <w:tabs>
          <w:tab w:val="left" w:pos="142"/>
          <w:tab w:val="left" w:pos="284"/>
        </w:tabs>
        <w:spacing w:after="0" w:line="240" w:lineRule="auto"/>
        <w:ind w:firstLine="709"/>
        <w:jc w:val="both"/>
        <w:rPr>
          <w:bCs/>
          <w:sz w:val="16"/>
          <w:szCs w:val="16"/>
          <w:lang/>
        </w:rPr>
      </w:pPr>
      <w:r w:rsidRPr="00F62E8A">
        <w:rPr>
          <w:sz w:val="16"/>
          <w:szCs w:val="16"/>
          <w:lang/>
        </w:rPr>
        <w:t>3.1.</w:t>
      </w:r>
      <w:r w:rsidRPr="00F62E8A">
        <w:rPr>
          <w:bCs/>
          <w:sz w:val="16"/>
          <w:szCs w:val="16"/>
        </w:rPr>
        <w:t xml:space="preserve"> </w:t>
      </w:r>
      <w:r w:rsidRPr="00F62E8A">
        <w:rPr>
          <w:bCs/>
          <w:sz w:val="16"/>
          <w:szCs w:val="16"/>
          <w:lang/>
        </w:rPr>
        <w:t>Состав, последовательность и сроки выполнения административных процедур, требования к порядку их выполнения.</w:t>
      </w:r>
    </w:p>
    <w:p w:rsidR="00F62E8A" w:rsidRPr="00F62E8A" w:rsidRDefault="00F62E8A" w:rsidP="00F62E8A">
      <w:pPr>
        <w:spacing w:after="0" w:line="240" w:lineRule="auto"/>
        <w:ind w:firstLine="709"/>
        <w:jc w:val="both"/>
        <w:rPr>
          <w:sz w:val="16"/>
          <w:szCs w:val="16"/>
        </w:rPr>
      </w:pPr>
      <w:r w:rsidRPr="00F62E8A">
        <w:rPr>
          <w:sz w:val="16"/>
          <w:szCs w:val="16"/>
        </w:rPr>
        <w:t>3.1.1. Предоставление муниципальной услуги включает в себя следующие административные процед</w:t>
      </w:r>
      <w:r w:rsidRPr="00F62E8A">
        <w:rPr>
          <w:sz w:val="16"/>
          <w:szCs w:val="16"/>
        </w:rPr>
        <w:t>у</w:t>
      </w:r>
      <w:r w:rsidRPr="00F62E8A">
        <w:rPr>
          <w:sz w:val="16"/>
          <w:szCs w:val="16"/>
        </w:rPr>
        <w:t>ры</w:t>
      </w:r>
      <w:r w:rsidRPr="00F62E8A">
        <w:rPr>
          <w:i/>
          <w:iCs/>
          <w:sz w:val="16"/>
          <w:szCs w:val="16"/>
        </w:rPr>
        <w:t xml:space="preserve">: </w:t>
      </w:r>
    </w:p>
    <w:p w:rsidR="00F62E8A" w:rsidRPr="00F62E8A" w:rsidRDefault="00F62E8A" w:rsidP="00F62E8A">
      <w:pPr>
        <w:spacing w:after="0" w:line="240" w:lineRule="auto"/>
        <w:ind w:firstLine="709"/>
        <w:jc w:val="both"/>
        <w:rPr>
          <w:sz w:val="16"/>
          <w:szCs w:val="16"/>
        </w:rPr>
      </w:pPr>
      <w:r w:rsidRPr="00F62E8A">
        <w:rPr>
          <w:sz w:val="16"/>
          <w:szCs w:val="16"/>
        </w:rPr>
        <w:t>1) прием и регистрация заявления о предоставлении муниципальной услуги и прилагаемых к нему документов – 2 рабочих дня;</w:t>
      </w:r>
    </w:p>
    <w:p w:rsidR="00F62E8A" w:rsidRPr="00F62E8A" w:rsidRDefault="00F62E8A" w:rsidP="00F62E8A">
      <w:pPr>
        <w:spacing w:after="0" w:line="240" w:lineRule="auto"/>
        <w:ind w:firstLine="709"/>
        <w:jc w:val="both"/>
        <w:rPr>
          <w:sz w:val="16"/>
          <w:szCs w:val="16"/>
        </w:rPr>
      </w:pPr>
      <w:r w:rsidRPr="00F62E8A">
        <w:rPr>
          <w:sz w:val="16"/>
          <w:szCs w:val="16"/>
        </w:rPr>
        <w:t>2) рассмотрение заявления и представленных документов – 8 рабочих дней;</w:t>
      </w:r>
    </w:p>
    <w:p w:rsidR="00F62E8A" w:rsidRPr="00F62E8A" w:rsidRDefault="00F62E8A" w:rsidP="00F62E8A">
      <w:pPr>
        <w:spacing w:after="0" w:line="240" w:lineRule="auto"/>
        <w:ind w:firstLine="709"/>
        <w:jc w:val="both"/>
        <w:rPr>
          <w:sz w:val="16"/>
          <w:szCs w:val="16"/>
        </w:rPr>
      </w:pPr>
      <w:r w:rsidRPr="00F62E8A">
        <w:rPr>
          <w:sz w:val="16"/>
          <w:szCs w:val="16"/>
        </w:rPr>
        <w:t>3) организация выезда членов комиссии администрации для осмотра зеленых насаждений на указанный в заявлении земельных участок при участии заявителя (или его представителей) – 11 рабочих дней.</w:t>
      </w:r>
    </w:p>
    <w:p w:rsidR="00F62E8A" w:rsidRPr="00F62E8A" w:rsidRDefault="00F62E8A" w:rsidP="00F62E8A">
      <w:pPr>
        <w:pStyle w:val="Bodytext1"/>
        <w:shd w:val="clear" w:color="auto" w:fill="auto"/>
        <w:spacing w:line="240" w:lineRule="auto"/>
        <w:ind w:right="40" w:firstLine="709"/>
        <w:rPr>
          <w:rFonts w:ascii="Times New Roman" w:hAnsi="Times New Roman" w:cs="Times New Roman"/>
          <w:sz w:val="16"/>
          <w:szCs w:val="16"/>
        </w:rPr>
      </w:pPr>
      <w:r w:rsidRPr="00F62E8A">
        <w:rPr>
          <w:rFonts w:ascii="Times New Roman" w:hAnsi="Times New Roman" w:cs="Times New Roman"/>
          <w:sz w:val="16"/>
          <w:szCs w:val="16"/>
        </w:rPr>
        <w:t>3.1.2. Прием и регистрация заявления о предоставлении муниципальной услуги</w:t>
      </w:r>
      <w:r w:rsidRPr="00F62E8A">
        <w:rPr>
          <w:rFonts w:ascii="Times New Roman" w:hAnsi="Times New Roman" w:cs="Times New Roman"/>
          <w:strike/>
          <w:sz w:val="16"/>
          <w:szCs w:val="16"/>
        </w:rPr>
        <w:t xml:space="preserve"> </w:t>
      </w:r>
      <w:r w:rsidRPr="00F62E8A">
        <w:rPr>
          <w:rFonts w:ascii="Times New Roman" w:hAnsi="Times New Roman" w:cs="Times New Roman"/>
          <w:sz w:val="16"/>
          <w:szCs w:val="16"/>
        </w:rPr>
        <w:t>и прилагаемых к нему документов.</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3.1.2.1. Основания для начала административной процедуры:</w:t>
      </w:r>
    </w:p>
    <w:p w:rsidR="00F62E8A" w:rsidRPr="00F62E8A" w:rsidRDefault="00F62E8A" w:rsidP="00F62E8A">
      <w:pPr>
        <w:spacing w:after="0" w:line="240" w:lineRule="auto"/>
        <w:ind w:firstLine="709"/>
        <w:jc w:val="both"/>
        <w:rPr>
          <w:sz w:val="16"/>
          <w:szCs w:val="16"/>
        </w:rPr>
      </w:pPr>
      <w:r w:rsidRPr="00F62E8A">
        <w:rPr>
          <w:sz w:val="16"/>
          <w:szCs w:val="16"/>
        </w:rPr>
        <w:t>Основанием для начала административной процедуры является подача заявления о предоставлении муниципальной услуги с прилагаемыми к нему документами в приемную администрации.</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3.1.2.2. Содержание административного действия, продолжительность и (или) максимальный срок его выполнения: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Заявление о предоставлении муниципальной услуги и иные документы, представленные в администрацию, регистрируются специалистом, указанным в подпункте 3.1.2.3 административного регламента, в электронной регистрационной системе делопроизводства в день их поступления.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Регистрация осуществляется путем проставления на заявлении регистрационного штампа в правой нижней части лицевой стороны первой страницы – 15 минут (если документы поступают по почте, их регистрация осуществляется в течение дня получения).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 xml:space="preserve">Регистрационный штамп содержит полное наименование ОМСУ уполномоченного органа, дату и входящий номер. </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Второй экземпляр заявления с регистрационным штампом ОМСУ, передается заявителю, если документы представлены непосредственно заявителем.</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Заявление и прилагаемые к нему документы передаются руководителю ОМСУ не позднее рабочего дня, следующего за регистрацией.</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Передача заявления и прилагаемых к нему документов с резолюцией руководителя ОМСУ в течение одного дня в уполномоченное структурное подразделение ОМСУ.</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Максимальный срок выполнения административной процедуры составляет 2 рабочих дня.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3.1.2.3. Лицо, ответственное за выполнение административного действия является должностное лицо ОМСУ, ответственное за делопроизводство.</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3.1.2.4. Результат выполнения административной процедуры: передача зарегистрированных документов в уполномоченное структурное подразделение ОМСУ.</w:t>
      </w:r>
    </w:p>
    <w:p w:rsidR="00F62E8A" w:rsidRPr="00F62E8A" w:rsidRDefault="00F62E8A" w:rsidP="00F62E8A">
      <w:pPr>
        <w:pStyle w:val="Bodytext1"/>
        <w:shd w:val="clear" w:color="auto" w:fill="auto"/>
        <w:spacing w:line="240" w:lineRule="auto"/>
        <w:ind w:right="40" w:firstLine="709"/>
        <w:rPr>
          <w:rFonts w:ascii="Times New Roman" w:hAnsi="Times New Roman" w:cs="Times New Roman"/>
          <w:sz w:val="16"/>
          <w:szCs w:val="16"/>
        </w:rPr>
      </w:pPr>
      <w:r w:rsidRPr="00F62E8A">
        <w:rPr>
          <w:rFonts w:ascii="Times New Roman" w:hAnsi="Times New Roman" w:cs="Times New Roman"/>
          <w:sz w:val="16"/>
          <w:szCs w:val="16"/>
        </w:rPr>
        <w:t>3.1.3. Рассмотрение заявления и представленных документов.</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3.1.3.1. Основания для начала административной процедуры.</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Основанием для начала административной процедуры является передача зарегистрированных документов ответственному специалисту администрации.</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3.1.3.2. Содержание административного действия, продолжительность и (или) максимальный срок его выполнения: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Руководитель  ОМСУ определяет из числа сотрудников ответственного исполнителя для проверки представленных материалов на комплектность.</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Ответственный исполнитель формирует и направляет межведомственные запросы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Получение и рассмотрение ответов на межведомственные запросы - в течение 5 рабочих дней с даты окончания первой административной процедуры.</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После получения полного пакета документов, ответственный исполнитель принимает решение о соответствии/несоответствии документов, представленных заявителем, требованиям подпункта 1 пункта 2.6 раздела 2 административного регламента. Срок выполнения административного действия 3 рабочих дня.</w:t>
      </w:r>
    </w:p>
    <w:p w:rsidR="00F62E8A" w:rsidRPr="00F62E8A" w:rsidRDefault="00F62E8A" w:rsidP="00F62E8A">
      <w:pPr>
        <w:widowControl w:val="0"/>
        <w:tabs>
          <w:tab w:val="left" w:pos="142"/>
          <w:tab w:val="left" w:pos="284"/>
        </w:tabs>
        <w:autoSpaceDE w:val="0"/>
        <w:autoSpaceDN w:val="0"/>
        <w:adjustRightInd w:val="0"/>
        <w:spacing w:after="0" w:line="240" w:lineRule="auto"/>
        <w:ind w:firstLine="709"/>
        <w:jc w:val="both"/>
        <w:rPr>
          <w:sz w:val="16"/>
          <w:szCs w:val="16"/>
        </w:rPr>
      </w:pPr>
      <w:r w:rsidRPr="00F62E8A">
        <w:rPr>
          <w:sz w:val="16"/>
          <w:szCs w:val="16"/>
        </w:rPr>
        <w:t>Максимальный срок выполнения административной процедуры составляет 8 рабочих дней с даты окончания первой административной процедуры.</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rStyle w:val="Bodytext0"/>
          <w:sz w:val="16"/>
          <w:szCs w:val="16"/>
        </w:rPr>
        <w:t xml:space="preserve">3.1.3.3. </w:t>
      </w:r>
      <w:r w:rsidRPr="00F62E8A">
        <w:rPr>
          <w:sz w:val="16"/>
          <w:szCs w:val="16"/>
        </w:rPr>
        <w:t>Лицо, ответственное за выполнение административного действия: специалист администрации.</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3.1.3.4. Критерии принятия решения.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По результатам рассмотрения принимается решение о соответствии или несоответствии документов, представленных заявителем, требованиям подпункта 1 пункта 2.6 раздела 2 административного регламента.</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3.1.3.5. Результат выполнения административной процедуры:</w:t>
      </w:r>
    </w:p>
    <w:p w:rsidR="00F62E8A" w:rsidRPr="00F62E8A" w:rsidRDefault="00F62E8A" w:rsidP="00271333">
      <w:pPr>
        <w:numPr>
          <w:ilvl w:val="0"/>
          <w:numId w:val="42"/>
        </w:numPr>
        <w:spacing w:after="0" w:line="240" w:lineRule="auto"/>
        <w:ind w:left="0" w:firstLine="709"/>
        <w:jc w:val="both"/>
        <w:rPr>
          <w:sz w:val="16"/>
          <w:szCs w:val="16"/>
        </w:rPr>
      </w:pPr>
      <w:r w:rsidRPr="00F62E8A">
        <w:rPr>
          <w:sz w:val="16"/>
          <w:szCs w:val="16"/>
        </w:rPr>
        <w:t>в случае принятия решения о соответствии заявления требованиям, указанным в подпункте 1 пункта 2.6 раздела 2 административного регламента,  ответственный исполнитель переходит к выполнению следующей административной процедуры.</w:t>
      </w:r>
    </w:p>
    <w:p w:rsidR="00F62E8A" w:rsidRPr="00F62E8A" w:rsidRDefault="00F62E8A" w:rsidP="00271333">
      <w:pPr>
        <w:pStyle w:val="Bodytext1"/>
        <w:numPr>
          <w:ilvl w:val="0"/>
          <w:numId w:val="42"/>
        </w:numPr>
        <w:shd w:val="clear" w:color="auto" w:fill="auto"/>
        <w:tabs>
          <w:tab w:val="left" w:pos="-1080"/>
          <w:tab w:val="num" w:pos="1440"/>
        </w:tabs>
        <w:spacing w:line="240" w:lineRule="auto"/>
        <w:ind w:left="0" w:firstLine="709"/>
        <w:rPr>
          <w:rFonts w:ascii="Times New Roman" w:hAnsi="Times New Roman" w:cs="Times New Roman"/>
          <w:sz w:val="16"/>
          <w:szCs w:val="16"/>
        </w:rPr>
      </w:pPr>
      <w:r w:rsidRPr="00F62E8A">
        <w:rPr>
          <w:rFonts w:ascii="Times New Roman" w:hAnsi="Times New Roman" w:cs="Times New Roman"/>
          <w:sz w:val="16"/>
          <w:szCs w:val="16"/>
        </w:rPr>
        <w:t>в случае принятия решения о несоответствии заявления требованиям подпункта 1 пункта 2.6 раздела 2 административного регламента в срок не позднее    8 рабочих дней с момента подачи заявления ответственным исполнителем подготавливается и подписывается у руководителя ОМСУ мотивированный отказ в предоставлении муниципальной услуги.</w:t>
      </w:r>
    </w:p>
    <w:p w:rsidR="00F62E8A" w:rsidRPr="00F62E8A" w:rsidRDefault="00F62E8A" w:rsidP="00F62E8A">
      <w:pPr>
        <w:pStyle w:val="Bodytext1"/>
        <w:shd w:val="clear" w:color="auto" w:fill="auto"/>
        <w:tabs>
          <w:tab w:val="left" w:pos="-1080"/>
          <w:tab w:val="num" w:pos="630"/>
          <w:tab w:val="num" w:pos="1440"/>
        </w:tabs>
        <w:spacing w:line="240" w:lineRule="auto"/>
        <w:ind w:right="40" w:firstLine="709"/>
        <w:rPr>
          <w:rFonts w:ascii="Times New Roman" w:hAnsi="Times New Roman" w:cs="Times New Roman"/>
          <w:sz w:val="16"/>
          <w:szCs w:val="16"/>
        </w:rPr>
      </w:pPr>
      <w:r w:rsidRPr="00F62E8A">
        <w:rPr>
          <w:rFonts w:ascii="Times New Roman" w:hAnsi="Times New Roman" w:cs="Times New Roman"/>
          <w:sz w:val="16"/>
          <w:szCs w:val="16"/>
        </w:rPr>
        <w:t>Возврат Заявителю представленных документов осуществляется в течение 3 рабочих дней с принятия такого решения.</w:t>
      </w:r>
    </w:p>
    <w:p w:rsidR="00F62E8A" w:rsidRPr="00F62E8A" w:rsidRDefault="00F62E8A" w:rsidP="00F62E8A">
      <w:pPr>
        <w:pStyle w:val="Bodytext1"/>
        <w:shd w:val="clear" w:color="auto" w:fill="auto"/>
        <w:tabs>
          <w:tab w:val="num" w:pos="1440"/>
        </w:tabs>
        <w:spacing w:line="240" w:lineRule="auto"/>
        <w:ind w:right="40" w:firstLine="709"/>
        <w:rPr>
          <w:rFonts w:ascii="Times New Roman" w:hAnsi="Times New Roman" w:cs="Times New Roman"/>
          <w:sz w:val="16"/>
          <w:szCs w:val="16"/>
        </w:rPr>
      </w:pPr>
      <w:r w:rsidRPr="00F62E8A">
        <w:rPr>
          <w:rFonts w:ascii="Times New Roman" w:hAnsi="Times New Roman" w:cs="Times New Roman"/>
          <w:sz w:val="16"/>
          <w:szCs w:val="16"/>
        </w:rPr>
        <w:t>Заявитель вправе повторно направить заявление и прилагаемые документы после устранения обстоятельств, послуживших основанием для вынесения решения об отказе в предоставлении муниципальной услуги.</w:t>
      </w:r>
    </w:p>
    <w:p w:rsidR="00F62E8A" w:rsidRPr="00F62E8A" w:rsidRDefault="00F62E8A" w:rsidP="00F62E8A">
      <w:pPr>
        <w:spacing w:after="0" w:line="240" w:lineRule="auto"/>
        <w:ind w:firstLine="709"/>
        <w:jc w:val="both"/>
        <w:rPr>
          <w:sz w:val="16"/>
          <w:szCs w:val="16"/>
        </w:rPr>
      </w:pPr>
      <w:r w:rsidRPr="00F62E8A">
        <w:rPr>
          <w:sz w:val="16"/>
          <w:szCs w:val="16"/>
        </w:rPr>
        <w:t>3.1.4</w:t>
      </w:r>
      <w:r w:rsidRPr="00F62E8A">
        <w:rPr>
          <w:b/>
          <w:sz w:val="16"/>
          <w:szCs w:val="16"/>
        </w:rPr>
        <w:t xml:space="preserve">. </w:t>
      </w:r>
      <w:r w:rsidRPr="00F62E8A">
        <w:rPr>
          <w:sz w:val="16"/>
          <w:szCs w:val="16"/>
        </w:rPr>
        <w:t>Организация выезда членов комиссии для осмотра зеленых насаждений на указанный в заявлении земельных участок при участии заявителя (или его представителей).</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lastRenderedPageBreak/>
        <w:t>3.1.4.1. Основания для начала административной процедуры.</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Основанием для начала административной процедуры является принятие решения о соответствии заявления требованиям, указанным в подпункте 1 пункта 2.6 раздела 2 административного регламента.</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3.1.4.2. Содержание административного действия, продолжительность и (или) максимальный срок его выполнения: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Ответственный исполнитель в срок не позднее 5 рабочих дней даты окончания второй административной процедуры организует выезд членов комиссии ОМСУ (далее – члены комиссии) для осмотра зеленых насаждений на указанный в заявлении земельный участок при участии заявителя (или его представителей). По результатам обследования производится расчет восстановительной стоимости зеленых насаждений, заявленных к сносу (пересадке), и составляется акт оценки состояния зеленых насаждений. Обследование и составление акта производятся с участием владельца (представителя владельца) зеленых насаждений, заявленных к сносу (пересадке).</w:t>
      </w:r>
    </w:p>
    <w:p w:rsidR="00F62E8A" w:rsidRPr="00F62E8A" w:rsidRDefault="00F62E8A" w:rsidP="00F62E8A">
      <w:pPr>
        <w:spacing w:after="0" w:line="240" w:lineRule="auto"/>
        <w:ind w:firstLine="709"/>
        <w:jc w:val="both"/>
        <w:rPr>
          <w:sz w:val="16"/>
          <w:szCs w:val="16"/>
        </w:rPr>
      </w:pPr>
      <w:r w:rsidRPr="00F62E8A">
        <w:rPr>
          <w:sz w:val="16"/>
          <w:szCs w:val="16"/>
        </w:rPr>
        <w:t>В акте указываются наименование, количество, состояние, диаметр ствола, порода и восстановительная стоимость зеленых насаждений, заявленных к сносу (пересадке), расчет которой осуществляется в установленном порядке, а также вывод о возможности либо невозможности сноса (пересадки) зеленых насаждений. При пересадке указывается место пересадки зеленых насаждений. Члены комиссии вправе рекомендовать обрезку зеленых насаждений.</w:t>
      </w:r>
    </w:p>
    <w:p w:rsidR="00F62E8A" w:rsidRPr="00F62E8A" w:rsidRDefault="00F62E8A" w:rsidP="00F62E8A">
      <w:pPr>
        <w:spacing w:after="0" w:line="240" w:lineRule="auto"/>
        <w:ind w:firstLine="709"/>
        <w:jc w:val="both"/>
        <w:rPr>
          <w:sz w:val="16"/>
          <w:szCs w:val="16"/>
        </w:rPr>
      </w:pPr>
      <w:r w:rsidRPr="00F62E8A">
        <w:rPr>
          <w:sz w:val="16"/>
          <w:szCs w:val="16"/>
        </w:rPr>
        <w:t>Члены комиссии, участвующие в осмотре состояния зеленых насаждений, подписывают акт осмотра с расчетом восстановительной стоимости зеленых насаждений, либо при наличии правового обоснования – без расчета восстановительной стоимости зеленых насаждений.</w:t>
      </w:r>
    </w:p>
    <w:p w:rsidR="00F62E8A" w:rsidRPr="00F62E8A" w:rsidRDefault="00F62E8A" w:rsidP="00F62E8A">
      <w:pPr>
        <w:spacing w:after="0" w:line="240" w:lineRule="auto"/>
        <w:ind w:firstLine="709"/>
        <w:jc w:val="both"/>
        <w:rPr>
          <w:sz w:val="16"/>
          <w:szCs w:val="16"/>
        </w:rPr>
      </w:pPr>
      <w:r w:rsidRPr="00F62E8A">
        <w:rPr>
          <w:sz w:val="16"/>
          <w:szCs w:val="16"/>
        </w:rPr>
        <w:t>Акт составляется в двух экземплярах, один из которых передается заявителю.</w:t>
      </w:r>
    </w:p>
    <w:p w:rsidR="00F62E8A" w:rsidRPr="00F62E8A" w:rsidRDefault="00F62E8A" w:rsidP="00F62E8A">
      <w:pPr>
        <w:pStyle w:val="Bodytext1"/>
        <w:shd w:val="clear" w:color="auto" w:fill="auto"/>
        <w:tabs>
          <w:tab w:val="num" w:pos="1440"/>
        </w:tabs>
        <w:spacing w:line="240" w:lineRule="auto"/>
        <w:ind w:right="40" w:firstLine="709"/>
        <w:rPr>
          <w:rFonts w:ascii="Times New Roman" w:hAnsi="Times New Roman" w:cs="Times New Roman"/>
          <w:sz w:val="16"/>
          <w:szCs w:val="16"/>
        </w:rPr>
      </w:pPr>
      <w:r w:rsidRPr="00F62E8A">
        <w:rPr>
          <w:rStyle w:val="Bodytext0"/>
          <w:sz w:val="16"/>
          <w:szCs w:val="16"/>
        </w:rPr>
        <w:t xml:space="preserve">Ответственный исполнитель подготавливает проект </w:t>
      </w:r>
      <w:r w:rsidRPr="00F62E8A">
        <w:rPr>
          <w:rFonts w:ascii="Times New Roman" w:hAnsi="Times New Roman" w:cs="Times New Roman"/>
          <w:sz w:val="16"/>
          <w:szCs w:val="16"/>
        </w:rPr>
        <w:t>разрешения на снос (пересадку, обрезку) зеленых насаждений, в срок не позднее 3 рабочих дней с даты выезда.</w:t>
      </w:r>
    </w:p>
    <w:p w:rsidR="00F62E8A" w:rsidRPr="00F62E8A" w:rsidRDefault="00F62E8A" w:rsidP="00F62E8A">
      <w:pPr>
        <w:spacing w:after="0" w:line="240" w:lineRule="auto"/>
        <w:ind w:firstLine="709"/>
        <w:jc w:val="both"/>
        <w:rPr>
          <w:sz w:val="16"/>
          <w:szCs w:val="16"/>
        </w:rPr>
      </w:pPr>
      <w:r w:rsidRPr="00F62E8A">
        <w:rPr>
          <w:sz w:val="16"/>
          <w:szCs w:val="16"/>
        </w:rPr>
        <w:t xml:space="preserve">Если в ходе непосредственного обследования состояния зеленых насаждений, заявленных к сносу (пересадке), сделан вывод о возможности их сноса (пересадки), оплата восстановительной стоимости является обязательной. Заявитель в течение 6 рабочих дней обязан оплатить восстановительную стоимость зеленых насаждений, указанную в акте. </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После подтверждения факта оплаты восстановительной стоимости зеленых насаждений, заявителю направляется разрешение на снос или пересадку зеленых насаждений способом, указанным в заявлении. Срок выполнения административного действия: не более 2 дней с даты завершения вышеуказанного административного действия.</w:t>
      </w:r>
    </w:p>
    <w:p w:rsidR="00F62E8A" w:rsidRPr="00F62E8A" w:rsidRDefault="00F62E8A" w:rsidP="00F62E8A">
      <w:pPr>
        <w:pStyle w:val="Bodytext1"/>
        <w:shd w:val="clear" w:color="auto" w:fill="auto"/>
        <w:tabs>
          <w:tab w:val="num" w:pos="1440"/>
        </w:tabs>
        <w:spacing w:line="240" w:lineRule="auto"/>
        <w:ind w:right="40" w:firstLine="709"/>
        <w:rPr>
          <w:rStyle w:val="Bodytext0"/>
          <w:sz w:val="16"/>
          <w:szCs w:val="16"/>
        </w:rPr>
      </w:pPr>
      <w:r w:rsidRPr="00F62E8A">
        <w:rPr>
          <w:rFonts w:ascii="Times New Roman" w:hAnsi="Times New Roman" w:cs="Times New Roman"/>
          <w:sz w:val="16"/>
          <w:szCs w:val="16"/>
        </w:rPr>
        <w:t>Максимальный срок выполнения административной процедуры составляет     11 рабочих дней.</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rStyle w:val="Bodytext0"/>
          <w:sz w:val="16"/>
          <w:szCs w:val="16"/>
        </w:rPr>
        <w:t>3.1.4.3.</w:t>
      </w:r>
      <w:r w:rsidRPr="00F62E8A">
        <w:rPr>
          <w:sz w:val="16"/>
          <w:szCs w:val="16"/>
        </w:rPr>
        <w:t xml:space="preserve"> Лицо, ответственное за выполнение административного действия: организацию выезда, подготовку акта осмотра зеленых насаждений осуществляет ответственный исполнитель.</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3.1.4.4. Критерии принятия решения.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Решение комиссии о возможности сноса (пересадки) зеленых насаждений.</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rStyle w:val="Bodytext0"/>
          <w:sz w:val="16"/>
          <w:szCs w:val="16"/>
        </w:rPr>
        <w:t xml:space="preserve">3.1.4.5. </w:t>
      </w:r>
      <w:r w:rsidRPr="00F62E8A">
        <w:rPr>
          <w:sz w:val="16"/>
          <w:szCs w:val="16"/>
        </w:rPr>
        <w:t>Результат выполнения административной процедуры:</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 направление заявителю разрешения на снос или пересадку зеленых насаждений.</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3.2. О</w:t>
      </w:r>
      <w:r w:rsidRPr="00F62E8A">
        <w:rPr>
          <w:bCs/>
          <w:sz w:val="16"/>
          <w:szCs w:val="16"/>
          <w:lang/>
        </w:rPr>
        <w:t>собенности выполнения административных процедур в электронной форме.</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 xml:space="preserve">3.2.1. Предоставление муниципальной услуги на ЕПГУ и ПГУ ЛО осуществляется в соответствии с Федеральным </w:t>
      </w:r>
      <w:hyperlink r:id="rId507" w:history="1">
        <w:r w:rsidRPr="00F62E8A">
          <w:rPr>
            <w:rStyle w:val="a3"/>
            <w:sz w:val="16"/>
            <w:szCs w:val="16"/>
          </w:rPr>
          <w:t>законом</w:t>
        </w:r>
      </w:hyperlink>
      <w:r w:rsidRPr="00F62E8A">
        <w:rPr>
          <w:sz w:val="16"/>
          <w:szCs w:val="16"/>
        </w:rPr>
        <w:t xml:space="preserve"> № 210-ФЗ, Федеральным </w:t>
      </w:r>
      <w:hyperlink r:id="rId508" w:history="1">
        <w:r w:rsidRPr="00F62E8A">
          <w:rPr>
            <w:rStyle w:val="a3"/>
            <w:sz w:val="16"/>
            <w:szCs w:val="16"/>
          </w:rPr>
          <w:t>законом</w:t>
        </w:r>
      </w:hyperlink>
      <w:r w:rsidRPr="00F62E8A">
        <w:rPr>
          <w:sz w:val="16"/>
          <w:szCs w:val="16"/>
        </w:rPr>
        <w:t xml:space="preserve"> от 27.07.2006 № 149-ФЗ «Об информации, информационных технологиях и о защите информации», </w:t>
      </w:r>
      <w:hyperlink r:id="rId509" w:history="1">
        <w:r w:rsidRPr="00F62E8A">
          <w:rPr>
            <w:rStyle w:val="a3"/>
            <w:sz w:val="16"/>
            <w:szCs w:val="16"/>
          </w:rPr>
          <w:t>постановлением</w:t>
        </w:r>
      </w:hyperlink>
      <w:r w:rsidRPr="00F62E8A">
        <w:rPr>
          <w:sz w:val="16"/>
          <w:szCs w:val="16"/>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3.2.3. Муниципальная услуга может быть получена через ПГУ ЛО либо через ЕПГУ следующими способами:</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без личной явки на прием в администрацию.</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3.2.4. Для подачи заявления через ЕПГУ или через ПГУ ЛО заявитель должен выполнить следующие действия:</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пройти идентификацию и аутентификацию в ЕСИА;</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в личном кабинете на ЕПГУ или на ПГУ ЛО заполнить в электронной форме заявление на оказание муниципальной услуги;</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 xml:space="preserve">3.2.7. В случае поступления всех документов, указанных в </w:t>
      </w:r>
      <w:hyperlink w:anchor="P99" w:history="1">
        <w:r w:rsidRPr="00F62E8A">
          <w:rPr>
            <w:rStyle w:val="a3"/>
            <w:sz w:val="16"/>
            <w:szCs w:val="16"/>
          </w:rPr>
          <w:t>пункте 2.6</w:t>
        </w:r>
      </w:hyperlink>
      <w:r w:rsidRPr="00F62E8A">
        <w:rPr>
          <w:sz w:val="16"/>
          <w:szCs w:val="16"/>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F62E8A" w:rsidRPr="00F62E8A" w:rsidRDefault="00F62E8A" w:rsidP="00F62E8A">
      <w:pPr>
        <w:autoSpaceDE w:val="0"/>
        <w:autoSpaceDN w:val="0"/>
        <w:spacing w:after="0" w:line="240" w:lineRule="auto"/>
        <w:ind w:firstLine="709"/>
        <w:jc w:val="both"/>
        <w:rPr>
          <w:sz w:val="16"/>
          <w:szCs w:val="16"/>
        </w:rPr>
      </w:pPr>
      <w:r w:rsidRPr="00F62E8A">
        <w:rPr>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62E8A" w:rsidRPr="00F62E8A" w:rsidRDefault="00F62E8A" w:rsidP="00F62E8A">
      <w:pPr>
        <w:pStyle w:val="ConsPlusNormal"/>
        <w:ind w:firstLine="540"/>
        <w:jc w:val="both"/>
        <w:outlineLvl w:val="2"/>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lastRenderedPageBreak/>
        <w:t>3.3.2. 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F62E8A" w:rsidRPr="00F62E8A" w:rsidRDefault="00F62E8A" w:rsidP="00F62E8A">
      <w:pPr>
        <w:spacing w:after="0" w:line="240" w:lineRule="auto"/>
        <w:ind w:firstLine="709"/>
        <w:jc w:val="both"/>
        <w:rPr>
          <w:b/>
          <w:color w:val="FF0000"/>
          <w:sz w:val="16"/>
          <w:szCs w:val="16"/>
        </w:rPr>
      </w:pPr>
    </w:p>
    <w:p w:rsidR="00F62E8A" w:rsidRPr="00F62E8A" w:rsidRDefault="00F62E8A" w:rsidP="00F62E8A">
      <w:pPr>
        <w:tabs>
          <w:tab w:val="left" w:pos="142"/>
          <w:tab w:val="left" w:pos="284"/>
        </w:tabs>
        <w:spacing w:after="0" w:line="240" w:lineRule="auto"/>
        <w:ind w:firstLine="709"/>
        <w:jc w:val="center"/>
        <w:rPr>
          <w:b/>
          <w:sz w:val="16"/>
          <w:szCs w:val="16"/>
          <w:lang/>
        </w:rPr>
      </w:pPr>
      <w:r w:rsidRPr="00F62E8A">
        <w:rPr>
          <w:b/>
          <w:sz w:val="16"/>
          <w:szCs w:val="16"/>
          <w:lang w:val="el-GR"/>
        </w:rPr>
        <w:t>4</w:t>
      </w:r>
      <w:r w:rsidRPr="00F62E8A">
        <w:rPr>
          <w:b/>
          <w:sz w:val="16"/>
          <w:szCs w:val="16"/>
          <w:lang/>
        </w:rPr>
        <w:t xml:space="preserve">. </w:t>
      </w:r>
      <w:r w:rsidRPr="00F62E8A">
        <w:rPr>
          <w:b/>
          <w:sz w:val="16"/>
          <w:szCs w:val="16"/>
          <w:lang/>
        </w:rPr>
        <w:t xml:space="preserve">Формы </w:t>
      </w:r>
      <w:r w:rsidRPr="00F62E8A">
        <w:rPr>
          <w:b/>
          <w:sz w:val="16"/>
          <w:szCs w:val="16"/>
          <w:lang/>
        </w:rPr>
        <w:t>контро</w:t>
      </w:r>
      <w:r w:rsidRPr="00F62E8A">
        <w:rPr>
          <w:b/>
          <w:sz w:val="16"/>
          <w:szCs w:val="16"/>
          <w:lang/>
        </w:rPr>
        <w:t>ля</w:t>
      </w:r>
      <w:r w:rsidRPr="00F62E8A">
        <w:rPr>
          <w:b/>
          <w:sz w:val="16"/>
          <w:szCs w:val="16"/>
          <w:lang/>
        </w:rPr>
        <w:t xml:space="preserve"> за </w:t>
      </w:r>
      <w:r w:rsidRPr="00F62E8A">
        <w:rPr>
          <w:b/>
          <w:sz w:val="16"/>
          <w:szCs w:val="16"/>
          <w:lang/>
        </w:rPr>
        <w:t>исполнением административного регламента</w:t>
      </w:r>
    </w:p>
    <w:p w:rsidR="00F62E8A" w:rsidRPr="00F62E8A" w:rsidRDefault="00F62E8A" w:rsidP="00F62E8A">
      <w:pPr>
        <w:tabs>
          <w:tab w:val="left" w:pos="142"/>
          <w:tab w:val="left" w:pos="284"/>
        </w:tabs>
        <w:spacing w:after="0" w:line="240" w:lineRule="auto"/>
        <w:ind w:firstLine="709"/>
        <w:jc w:val="center"/>
        <w:rPr>
          <w:sz w:val="16"/>
          <w:szCs w:val="16"/>
          <w:lang/>
        </w:rPr>
      </w:pP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4</w:t>
      </w:r>
      <w:r w:rsidRPr="00F62E8A">
        <w:rPr>
          <w:sz w:val="16"/>
          <w:szCs w:val="16"/>
          <w:lang/>
        </w:rPr>
        <w:t xml:space="preserve">.1. </w:t>
      </w:r>
      <w:r w:rsidRPr="00F62E8A">
        <w:rPr>
          <w:sz w:val="16"/>
          <w:szCs w:val="16"/>
          <w:lang/>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62E8A" w:rsidRPr="00F62E8A" w:rsidRDefault="00F62E8A" w:rsidP="00F62E8A">
      <w:pPr>
        <w:tabs>
          <w:tab w:val="left" w:pos="142"/>
          <w:tab w:val="left" w:pos="284"/>
        </w:tabs>
        <w:spacing w:after="0" w:line="240" w:lineRule="auto"/>
        <w:ind w:firstLine="709"/>
        <w:jc w:val="both"/>
        <w:rPr>
          <w:sz w:val="16"/>
          <w:szCs w:val="16"/>
          <w:lang/>
        </w:rPr>
      </w:pPr>
      <w:r w:rsidRPr="00F62E8A">
        <w:rPr>
          <w:sz w:val="16"/>
          <w:szCs w:val="16"/>
          <w:lang/>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административного регламента, иных нормативных правовых актов.</w:t>
      </w:r>
    </w:p>
    <w:p w:rsidR="00F62E8A" w:rsidRPr="00F62E8A" w:rsidRDefault="00F62E8A" w:rsidP="00F62E8A">
      <w:pPr>
        <w:tabs>
          <w:tab w:val="left" w:pos="709"/>
        </w:tabs>
        <w:autoSpaceDE w:val="0"/>
        <w:autoSpaceDN w:val="0"/>
        <w:adjustRightInd w:val="0"/>
        <w:spacing w:after="0" w:line="240" w:lineRule="auto"/>
        <w:ind w:firstLine="709"/>
        <w:contextualSpacing/>
        <w:jc w:val="both"/>
        <w:rPr>
          <w:sz w:val="16"/>
          <w:szCs w:val="16"/>
        </w:rPr>
      </w:pPr>
      <w:r w:rsidRPr="00F62E8A">
        <w:rPr>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F62E8A" w:rsidRPr="00F62E8A" w:rsidRDefault="00F62E8A" w:rsidP="00F62E8A">
      <w:pPr>
        <w:tabs>
          <w:tab w:val="left" w:pos="709"/>
        </w:tabs>
        <w:autoSpaceDE w:val="0"/>
        <w:autoSpaceDN w:val="0"/>
        <w:adjustRightInd w:val="0"/>
        <w:spacing w:after="0" w:line="240" w:lineRule="auto"/>
        <w:ind w:firstLine="709"/>
        <w:contextualSpacing/>
        <w:jc w:val="both"/>
        <w:rPr>
          <w:sz w:val="16"/>
          <w:szCs w:val="16"/>
        </w:rPr>
      </w:pPr>
      <w:r w:rsidRPr="00F62E8A">
        <w:rPr>
          <w:sz w:val="16"/>
          <w:szCs w:val="16"/>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rsidR="00F62E8A" w:rsidRPr="00F62E8A" w:rsidRDefault="00F62E8A" w:rsidP="00F62E8A">
      <w:pPr>
        <w:tabs>
          <w:tab w:val="left" w:pos="709"/>
        </w:tabs>
        <w:autoSpaceDE w:val="0"/>
        <w:autoSpaceDN w:val="0"/>
        <w:adjustRightInd w:val="0"/>
        <w:spacing w:after="0" w:line="240" w:lineRule="auto"/>
        <w:ind w:firstLine="709"/>
        <w:contextualSpacing/>
        <w:jc w:val="both"/>
        <w:rPr>
          <w:sz w:val="16"/>
          <w:szCs w:val="16"/>
        </w:rPr>
      </w:pPr>
      <w:r w:rsidRPr="00F62E8A">
        <w:rPr>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F62E8A" w:rsidRPr="00F62E8A" w:rsidRDefault="00F62E8A" w:rsidP="00F62E8A">
      <w:pPr>
        <w:tabs>
          <w:tab w:val="left" w:pos="709"/>
        </w:tabs>
        <w:autoSpaceDE w:val="0"/>
        <w:autoSpaceDN w:val="0"/>
        <w:adjustRightInd w:val="0"/>
        <w:spacing w:after="0" w:line="240" w:lineRule="auto"/>
        <w:ind w:firstLine="709"/>
        <w:contextualSpacing/>
        <w:jc w:val="both"/>
        <w:rPr>
          <w:sz w:val="16"/>
          <w:szCs w:val="16"/>
        </w:rPr>
      </w:pPr>
      <w:r w:rsidRPr="00F62E8A">
        <w:rPr>
          <w:sz w:val="16"/>
          <w:szCs w:val="16"/>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F62E8A" w:rsidRPr="00F62E8A" w:rsidRDefault="00F62E8A" w:rsidP="00F62E8A">
      <w:pPr>
        <w:tabs>
          <w:tab w:val="left" w:pos="709"/>
        </w:tabs>
        <w:autoSpaceDE w:val="0"/>
        <w:autoSpaceDN w:val="0"/>
        <w:adjustRightInd w:val="0"/>
        <w:spacing w:after="0" w:line="240" w:lineRule="auto"/>
        <w:ind w:firstLine="709"/>
        <w:contextualSpacing/>
        <w:jc w:val="both"/>
        <w:rPr>
          <w:sz w:val="16"/>
          <w:szCs w:val="16"/>
        </w:rPr>
      </w:pPr>
      <w:r w:rsidRPr="00F62E8A">
        <w:rPr>
          <w:sz w:val="16"/>
          <w:szCs w:val="16"/>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rsidR="00F62E8A" w:rsidRPr="00F62E8A" w:rsidRDefault="00F62E8A" w:rsidP="00F62E8A">
      <w:pPr>
        <w:tabs>
          <w:tab w:val="left" w:pos="709"/>
        </w:tabs>
        <w:autoSpaceDE w:val="0"/>
        <w:autoSpaceDN w:val="0"/>
        <w:adjustRightInd w:val="0"/>
        <w:spacing w:after="0" w:line="240" w:lineRule="auto"/>
        <w:ind w:firstLine="709"/>
        <w:contextualSpacing/>
        <w:jc w:val="both"/>
        <w:rPr>
          <w:sz w:val="16"/>
          <w:szCs w:val="16"/>
        </w:rPr>
      </w:pPr>
      <w:r w:rsidRPr="00F62E8A">
        <w:rPr>
          <w:sz w:val="16"/>
          <w:szCs w:val="16"/>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F62E8A" w:rsidRPr="00F62E8A" w:rsidRDefault="00F62E8A" w:rsidP="00F62E8A">
      <w:pPr>
        <w:tabs>
          <w:tab w:val="left" w:pos="709"/>
        </w:tabs>
        <w:autoSpaceDE w:val="0"/>
        <w:autoSpaceDN w:val="0"/>
        <w:adjustRightInd w:val="0"/>
        <w:spacing w:after="0" w:line="240" w:lineRule="auto"/>
        <w:ind w:firstLine="709"/>
        <w:contextualSpacing/>
        <w:jc w:val="both"/>
        <w:rPr>
          <w:sz w:val="16"/>
          <w:szCs w:val="16"/>
        </w:rPr>
      </w:pPr>
      <w:r w:rsidRPr="00F62E8A">
        <w:rPr>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62E8A" w:rsidRPr="00F62E8A" w:rsidRDefault="00F62E8A" w:rsidP="00F62E8A">
      <w:pPr>
        <w:tabs>
          <w:tab w:val="left" w:pos="284"/>
          <w:tab w:val="left" w:pos="709"/>
        </w:tabs>
        <w:spacing w:after="0" w:line="240" w:lineRule="auto"/>
        <w:ind w:firstLine="709"/>
        <w:jc w:val="both"/>
        <w:rPr>
          <w:sz w:val="16"/>
          <w:szCs w:val="16"/>
          <w:lang/>
        </w:rPr>
      </w:pPr>
      <w:r w:rsidRPr="00F62E8A">
        <w:rPr>
          <w:sz w:val="16"/>
          <w:szCs w:val="16"/>
          <w:lang/>
        </w:rPr>
        <w:t>По результатам рассмотрения обращений дается письменный ответ.</w:t>
      </w:r>
    </w:p>
    <w:p w:rsidR="00F62E8A" w:rsidRPr="00F62E8A" w:rsidRDefault="00F62E8A" w:rsidP="00F62E8A">
      <w:pPr>
        <w:tabs>
          <w:tab w:val="left" w:pos="284"/>
          <w:tab w:val="left" w:pos="709"/>
        </w:tabs>
        <w:spacing w:after="0" w:line="240" w:lineRule="auto"/>
        <w:ind w:firstLine="709"/>
        <w:jc w:val="both"/>
        <w:rPr>
          <w:sz w:val="16"/>
          <w:szCs w:val="16"/>
          <w:lang/>
        </w:rPr>
      </w:pPr>
      <w:r w:rsidRPr="00F62E8A">
        <w:rPr>
          <w:sz w:val="16"/>
          <w:szCs w:val="16"/>
          <w:lang/>
        </w:rPr>
        <w:t>4</w:t>
      </w:r>
      <w:r w:rsidRPr="00F62E8A">
        <w:rPr>
          <w:sz w:val="16"/>
          <w:szCs w:val="16"/>
          <w:lang/>
        </w:rPr>
        <w:t>.</w:t>
      </w:r>
      <w:r w:rsidRPr="00F62E8A">
        <w:rPr>
          <w:sz w:val="16"/>
          <w:szCs w:val="16"/>
          <w:lang/>
        </w:rPr>
        <w:t>3</w:t>
      </w:r>
      <w:r w:rsidRPr="00F62E8A">
        <w:rPr>
          <w:sz w:val="16"/>
          <w:szCs w:val="16"/>
          <w:lang/>
        </w:rPr>
        <w:t xml:space="preserve">. Ответственность должностных лиц за решения и действия (бездействие), принимаемые (осуществляемые) в ходе предоставления </w:t>
      </w:r>
      <w:r w:rsidRPr="00F62E8A">
        <w:rPr>
          <w:sz w:val="16"/>
          <w:szCs w:val="16"/>
        </w:rPr>
        <w:t>муниципальной</w:t>
      </w:r>
      <w:r w:rsidRPr="00F62E8A">
        <w:rPr>
          <w:sz w:val="16"/>
          <w:szCs w:val="16"/>
          <w:lang/>
        </w:rPr>
        <w:t xml:space="preserve">  услуги.</w:t>
      </w:r>
    </w:p>
    <w:p w:rsidR="00F62E8A" w:rsidRPr="00F62E8A" w:rsidRDefault="00F62E8A" w:rsidP="00F62E8A">
      <w:pPr>
        <w:shd w:val="clear" w:color="auto" w:fill="FFFFFF"/>
        <w:spacing w:after="0" w:line="240" w:lineRule="auto"/>
        <w:ind w:firstLine="709"/>
        <w:jc w:val="both"/>
        <w:rPr>
          <w:sz w:val="16"/>
          <w:szCs w:val="16"/>
        </w:rPr>
      </w:pPr>
      <w:r w:rsidRPr="00F62E8A">
        <w:rPr>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F62E8A" w:rsidRPr="00F62E8A" w:rsidRDefault="00F62E8A" w:rsidP="00F62E8A">
      <w:pPr>
        <w:shd w:val="clear" w:color="auto" w:fill="FFFFFF"/>
        <w:spacing w:after="0" w:line="240" w:lineRule="auto"/>
        <w:ind w:firstLine="709"/>
        <w:jc w:val="both"/>
        <w:rPr>
          <w:sz w:val="16"/>
          <w:szCs w:val="16"/>
        </w:rPr>
      </w:pPr>
      <w:r w:rsidRPr="00F62E8A">
        <w:rPr>
          <w:sz w:val="16"/>
          <w:szCs w:val="16"/>
        </w:rPr>
        <w:t>Руководитель ОМСУ несет персональную ответственность за обеспечение предоставления муниципальной услуги.</w:t>
      </w:r>
    </w:p>
    <w:p w:rsidR="00F62E8A" w:rsidRPr="00F62E8A" w:rsidRDefault="00F62E8A" w:rsidP="00F62E8A">
      <w:pPr>
        <w:shd w:val="clear" w:color="auto" w:fill="FFFFFF"/>
        <w:spacing w:after="0" w:line="240" w:lineRule="auto"/>
        <w:ind w:firstLine="709"/>
        <w:jc w:val="both"/>
        <w:rPr>
          <w:sz w:val="16"/>
          <w:szCs w:val="16"/>
          <w:lang/>
        </w:rPr>
      </w:pPr>
      <w:r w:rsidRPr="00F62E8A">
        <w:rPr>
          <w:sz w:val="16"/>
          <w:szCs w:val="16"/>
          <w:lang/>
        </w:rPr>
        <w:t xml:space="preserve">Работники </w:t>
      </w:r>
      <w:r w:rsidRPr="00F62E8A">
        <w:rPr>
          <w:sz w:val="16"/>
          <w:szCs w:val="16"/>
        </w:rPr>
        <w:t>ОМСУ</w:t>
      </w:r>
      <w:r w:rsidRPr="00F62E8A">
        <w:rPr>
          <w:sz w:val="16"/>
          <w:szCs w:val="16"/>
          <w:lang/>
        </w:rPr>
        <w:t xml:space="preserve"> при предоставлении </w:t>
      </w:r>
      <w:r w:rsidRPr="00F62E8A">
        <w:rPr>
          <w:sz w:val="16"/>
          <w:szCs w:val="16"/>
        </w:rPr>
        <w:t>муниципальной</w:t>
      </w:r>
      <w:r w:rsidRPr="00F62E8A">
        <w:rPr>
          <w:sz w:val="16"/>
          <w:szCs w:val="16"/>
          <w:lang/>
        </w:rPr>
        <w:t xml:space="preserve"> услуги несут персональную ответственность:</w:t>
      </w:r>
    </w:p>
    <w:p w:rsidR="00F62E8A" w:rsidRPr="00F62E8A" w:rsidRDefault="00F62E8A" w:rsidP="00271333">
      <w:pPr>
        <w:numPr>
          <w:ilvl w:val="0"/>
          <w:numId w:val="40"/>
        </w:numPr>
        <w:shd w:val="clear" w:color="auto" w:fill="FFFFFF"/>
        <w:spacing w:after="0" w:line="240" w:lineRule="auto"/>
        <w:ind w:left="0" w:firstLine="709"/>
        <w:jc w:val="both"/>
        <w:rPr>
          <w:sz w:val="16"/>
          <w:szCs w:val="16"/>
          <w:lang/>
        </w:rPr>
      </w:pPr>
      <w:r w:rsidRPr="00F62E8A">
        <w:rPr>
          <w:sz w:val="16"/>
          <w:szCs w:val="16"/>
          <w:lang/>
        </w:rPr>
        <w:t xml:space="preserve">за неисполнение или ненадлежащее исполнение административных процедур при предоставлении </w:t>
      </w:r>
      <w:r w:rsidRPr="00F62E8A">
        <w:rPr>
          <w:sz w:val="16"/>
          <w:szCs w:val="16"/>
        </w:rPr>
        <w:t>муниципальной</w:t>
      </w:r>
      <w:r w:rsidRPr="00F62E8A">
        <w:rPr>
          <w:sz w:val="16"/>
          <w:szCs w:val="16"/>
          <w:lang/>
        </w:rPr>
        <w:t xml:space="preserve"> услуги;</w:t>
      </w:r>
    </w:p>
    <w:p w:rsidR="00F62E8A" w:rsidRPr="00F62E8A" w:rsidRDefault="00F62E8A" w:rsidP="00271333">
      <w:pPr>
        <w:numPr>
          <w:ilvl w:val="0"/>
          <w:numId w:val="40"/>
        </w:numPr>
        <w:shd w:val="clear" w:color="auto" w:fill="FFFFFF"/>
        <w:spacing w:after="0" w:line="240" w:lineRule="auto"/>
        <w:ind w:left="0" w:firstLine="709"/>
        <w:jc w:val="both"/>
        <w:rPr>
          <w:sz w:val="16"/>
          <w:szCs w:val="16"/>
          <w:lang/>
        </w:rPr>
      </w:pPr>
      <w:r w:rsidRPr="00F62E8A">
        <w:rPr>
          <w:sz w:val="16"/>
          <w:szCs w:val="16"/>
          <w:lang/>
        </w:rPr>
        <w:t>за действия (бездействие), влекущие нарушение прав и законных интересов физических или юридических лиц, индивидуальных предпринимателей.</w:t>
      </w:r>
    </w:p>
    <w:p w:rsidR="00F62E8A" w:rsidRPr="00F62E8A" w:rsidRDefault="00F62E8A" w:rsidP="00F62E8A">
      <w:pPr>
        <w:tabs>
          <w:tab w:val="left" w:pos="284"/>
          <w:tab w:val="left" w:pos="709"/>
        </w:tabs>
        <w:spacing w:after="0" w:line="240" w:lineRule="auto"/>
        <w:ind w:firstLine="709"/>
        <w:jc w:val="both"/>
        <w:rPr>
          <w:sz w:val="16"/>
          <w:szCs w:val="16"/>
          <w:lang/>
        </w:rPr>
      </w:pPr>
      <w:r w:rsidRPr="00F62E8A">
        <w:rPr>
          <w:sz w:val="16"/>
          <w:szCs w:val="16"/>
          <w:lang/>
        </w:rPr>
        <w:t xml:space="preserve">Должностные лица, виновные в неисполнении или ненадлежащем исполнении требований настоящего </w:t>
      </w:r>
      <w:r w:rsidRPr="00F62E8A">
        <w:rPr>
          <w:sz w:val="16"/>
          <w:szCs w:val="16"/>
          <w:lang/>
        </w:rPr>
        <w:t xml:space="preserve">Административного </w:t>
      </w:r>
      <w:r w:rsidRPr="00F62E8A">
        <w:rPr>
          <w:sz w:val="16"/>
          <w:szCs w:val="16"/>
          <w:lang/>
        </w:rPr>
        <w:t>регламента, привлекаются к ответственности в порядке, установленном действующим законодательством РФ.</w:t>
      </w:r>
    </w:p>
    <w:p w:rsidR="00F62E8A" w:rsidRPr="00F62E8A" w:rsidRDefault="00F62E8A" w:rsidP="00F62E8A">
      <w:pPr>
        <w:autoSpaceDE w:val="0"/>
        <w:autoSpaceDN w:val="0"/>
        <w:adjustRightInd w:val="0"/>
        <w:spacing w:after="0" w:line="240" w:lineRule="auto"/>
        <w:ind w:firstLine="709"/>
        <w:jc w:val="center"/>
        <w:rPr>
          <w:b/>
          <w:sz w:val="16"/>
          <w:szCs w:val="16"/>
          <w:lang/>
        </w:rPr>
      </w:pPr>
    </w:p>
    <w:p w:rsidR="00F62E8A" w:rsidRPr="00F62E8A" w:rsidRDefault="00F62E8A" w:rsidP="00F62E8A">
      <w:pPr>
        <w:autoSpaceDN w:val="0"/>
        <w:spacing w:after="0" w:line="240" w:lineRule="auto"/>
        <w:jc w:val="center"/>
        <w:outlineLvl w:val="1"/>
        <w:rPr>
          <w:b/>
          <w:sz w:val="16"/>
          <w:szCs w:val="16"/>
        </w:rPr>
      </w:pPr>
      <w:r w:rsidRPr="00F62E8A">
        <w:rPr>
          <w:b/>
          <w:sz w:val="16"/>
          <w:szCs w:val="16"/>
        </w:rPr>
        <w:t xml:space="preserve">5. Досудебный (внесудебный) порядок обжалования решений и действий (бездействия) органа, предоставляющего муниципальную услугу, </w:t>
      </w:r>
    </w:p>
    <w:p w:rsidR="00F62E8A" w:rsidRPr="00F62E8A" w:rsidRDefault="00F62E8A" w:rsidP="00F62E8A">
      <w:pPr>
        <w:autoSpaceDN w:val="0"/>
        <w:spacing w:after="0" w:line="240" w:lineRule="auto"/>
        <w:jc w:val="center"/>
        <w:outlineLvl w:val="1"/>
        <w:rPr>
          <w:b/>
          <w:sz w:val="16"/>
          <w:szCs w:val="16"/>
        </w:rPr>
      </w:pPr>
      <w:r w:rsidRPr="00F62E8A">
        <w:rPr>
          <w:b/>
          <w:sz w:val="16"/>
          <w:szCs w:val="16"/>
        </w:rPr>
        <w:t>а также должностных лиц органа, предоставляющего муниципальную услугу, либо муниципальных служащих, многофункционального центра</w:t>
      </w:r>
      <w:r w:rsidRPr="00F62E8A">
        <w:rPr>
          <w:color w:val="000000"/>
          <w:sz w:val="16"/>
          <w:szCs w:val="16"/>
        </w:rPr>
        <w:t xml:space="preserve"> </w:t>
      </w:r>
      <w:r w:rsidRPr="00F62E8A">
        <w:rPr>
          <w:b/>
          <w:sz w:val="16"/>
          <w:szCs w:val="16"/>
        </w:rPr>
        <w:t>предоставления государственных и муниципальных услуг, работника многофункционального центра</w:t>
      </w:r>
      <w:r w:rsidRPr="00F62E8A">
        <w:rPr>
          <w:color w:val="000000"/>
          <w:sz w:val="16"/>
          <w:szCs w:val="16"/>
        </w:rPr>
        <w:t xml:space="preserve"> </w:t>
      </w:r>
      <w:r w:rsidRPr="00F62E8A">
        <w:rPr>
          <w:b/>
          <w:sz w:val="16"/>
          <w:szCs w:val="16"/>
        </w:rPr>
        <w:t>предоставления государственных и муниципальных услуг</w:t>
      </w:r>
    </w:p>
    <w:p w:rsidR="00F62E8A" w:rsidRPr="00F62E8A" w:rsidRDefault="00F62E8A" w:rsidP="00F62E8A">
      <w:pPr>
        <w:autoSpaceDN w:val="0"/>
        <w:spacing w:after="0" w:line="240" w:lineRule="auto"/>
        <w:jc w:val="both"/>
        <w:rPr>
          <w:sz w:val="16"/>
          <w:szCs w:val="16"/>
        </w:rPr>
      </w:pPr>
    </w:p>
    <w:p w:rsidR="00F62E8A" w:rsidRPr="00F62E8A" w:rsidRDefault="00F62E8A" w:rsidP="00F62E8A">
      <w:pPr>
        <w:autoSpaceDN w:val="0"/>
        <w:spacing w:after="0" w:line="240" w:lineRule="auto"/>
        <w:ind w:firstLine="540"/>
        <w:jc w:val="both"/>
        <w:rPr>
          <w:sz w:val="16"/>
          <w:szCs w:val="16"/>
        </w:rPr>
      </w:pPr>
      <w:r w:rsidRPr="00F62E8A">
        <w:rPr>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62E8A" w:rsidRPr="00F62E8A" w:rsidRDefault="00F62E8A" w:rsidP="00F62E8A">
      <w:pPr>
        <w:autoSpaceDN w:val="0"/>
        <w:spacing w:after="0" w:line="240" w:lineRule="auto"/>
        <w:ind w:firstLine="540"/>
        <w:jc w:val="both"/>
        <w:rPr>
          <w:sz w:val="16"/>
          <w:szCs w:val="16"/>
        </w:rPr>
      </w:pPr>
      <w:r w:rsidRPr="00F62E8A">
        <w:rPr>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F62E8A" w:rsidRPr="00F62E8A" w:rsidRDefault="00F62E8A" w:rsidP="00F62E8A">
      <w:pPr>
        <w:autoSpaceDN w:val="0"/>
        <w:spacing w:after="0" w:line="240" w:lineRule="auto"/>
        <w:ind w:firstLine="540"/>
        <w:jc w:val="both"/>
        <w:rPr>
          <w:sz w:val="16"/>
          <w:szCs w:val="16"/>
        </w:rPr>
      </w:pPr>
      <w:r w:rsidRPr="00F62E8A">
        <w:rPr>
          <w:sz w:val="16"/>
          <w:szCs w:val="16"/>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F62E8A" w:rsidRPr="00F62E8A" w:rsidRDefault="00F62E8A" w:rsidP="00F62E8A">
      <w:pPr>
        <w:autoSpaceDN w:val="0"/>
        <w:spacing w:after="0" w:line="240" w:lineRule="auto"/>
        <w:ind w:firstLine="540"/>
        <w:jc w:val="both"/>
        <w:rPr>
          <w:sz w:val="16"/>
          <w:szCs w:val="16"/>
        </w:rPr>
      </w:pPr>
      <w:r w:rsidRPr="00F62E8A">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62E8A" w:rsidRPr="00F62E8A" w:rsidRDefault="00F62E8A" w:rsidP="00F62E8A">
      <w:pPr>
        <w:autoSpaceDN w:val="0"/>
        <w:spacing w:after="0" w:line="240" w:lineRule="auto"/>
        <w:ind w:firstLine="540"/>
        <w:jc w:val="both"/>
        <w:rPr>
          <w:sz w:val="16"/>
          <w:szCs w:val="16"/>
        </w:rPr>
      </w:pPr>
      <w:r w:rsidRPr="00F62E8A">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F62E8A" w:rsidDel="009F0626">
        <w:rPr>
          <w:sz w:val="16"/>
          <w:szCs w:val="16"/>
        </w:rPr>
        <w:t xml:space="preserve"> </w:t>
      </w:r>
      <w:r w:rsidRPr="00F62E8A">
        <w:rPr>
          <w:sz w:val="16"/>
          <w:szCs w:val="16"/>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62E8A" w:rsidRPr="00F62E8A" w:rsidRDefault="00F62E8A" w:rsidP="00F62E8A">
      <w:pPr>
        <w:autoSpaceDN w:val="0"/>
        <w:spacing w:after="0" w:line="240" w:lineRule="auto"/>
        <w:ind w:firstLine="540"/>
        <w:jc w:val="both"/>
        <w:rPr>
          <w:sz w:val="16"/>
          <w:szCs w:val="16"/>
        </w:rPr>
      </w:pPr>
      <w:r w:rsidRPr="00F62E8A">
        <w:rPr>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F62E8A" w:rsidRPr="00F62E8A" w:rsidRDefault="00F62E8A" w:rsidP="00F62E8A">
      <w:pPr>
        <w:autoSpaceDN w:val="0"/>
        <w:spacing w:after="0" w:line="240" w:lineRule="auto"/>
        <w:ind w:firstLine="540"/>
        <w:jc w:val="both"/>
        <w:rPr>
          <w:sz w:val="16"/>
          <w:szCs w:val="16"/>
        </w:rPr>
      </w:pPr>
      <w:r w:rsidRPr="00F62E8A">
        <w:rPr>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w:t>
      </w:r>
      <w:r w:rsidRPr="00F62E8A">
        <w:rPr>
          <w:sz w:val="16"/>
          <w:szCs w:val="16"/>
        </w:rPr>
        <w:lastRenderedPageBreak/>
        <w:t>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62E8A" w:rsidRPr="00F62E8A" w:rsidRDefault="00F62E8A" w:rsidP="00F62E8A">
      <w:pPr>
        <w:autoSpaceDN w:val="0"/>
        <w:spacing w:after="0" w:line="240" w:lineRule="auto"/>
        <w:ind w:firstLine="540"/>
        <w:jc w:val="both"/>
        <w:rPr>
          <w:sz w:val="16"/>
          <w:szCs w:val="16"/>
        </w:rPr>
      </w:pPr>
      <w:r w:rsidRPr="00F62E8A">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62E8A" w:rsidRPr="00F62E8A" w:rsidRDefault="00F62E8A" w:rsidP="00F62E8A">
      <w:pPr>
        <w:autoSpaceDN w:val="0"/>
        <w:spacing w:after="0" w:line="240" w:lineRule="auto"/>
        <w:ind w:firstLine="540"/>
        <w:jc w:val="both"/>
        <w:rPr>
          <w:sz w:val="16"/>
          <w:szCs w:val="16"/>
        </w:rPr>
      </w:pPr>
      <w:r w:rsidRPr="00F62E8A">
        <w:rPr>
          <w:sz w:val="16"/>
          <w:szCs w:val="16"/>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62E8A" w:rsidRPr="00F62E8A" w:rsidRDefault="00F62E8A" w:rsidP="00F62E8A">
      <w:pPr>
        <w:autoSpaceDN w:val="0"/>
        <w:spacing w:after="0" w:line="240" w:lineRule="auto"/>
        <w:ind w:firstLine="540"/>
        <w:jc w:val="both"/>
        <w:rPr>
          <w:sz w:val="16"/>
          <w:szCs w:val="16"/>
        </w:rPr>
      </w:pPr>
      <w:r w:rsidRPr="00F62E8A">
        <w:rPr>
          <w:sz w:val="16"/>
          <w:szCs w:val="16"/>
        </w:rPr>
        <w:t>8) нарушение срока или порядка выдачи документов по результатам предоставления муниципальной услуги;</w:t>
      </w:r>
    </w:p>
    <w:p w:rsidR="00F62E8A" w:rsidRPr="00F62E8A" w:rsidRDefault="00F62E8A" w:rsidP="00F62E8A">
      <w:pPr>
        <w:autoSpaceDN w:val="0"/>
        <w:spacing w:after="0" w:line="240" w:lineRule="auto"/>
        <w:ind w:firstLine="540"/>
        <w:jc w:val="both"/>
        <w:rPr>
          <w:sz w:val="16"/>
          <w:szCs w:val="16"/>
        </w:rPr>
      </w:pPr>
      <w:r w:rsidRPr="00F62E8A">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62E8A" w:rsidRPr="00F62E8A" w:rsidRDefault="00F62E8A" w:rsidP="00F62E8A">
      <w:pPr>
        <w:autoSpaceDN w:val="0"/>
        <w:spacing w:after="0" w:line="240" w:lineRule="auto"/>
        <w:ind w:firstLine="540"/>
        <w:jc w:val="both"/>
        <w:rPr>
          <w:sz w:val="16"/>
          <w:szCs w:val="16"/>
        </w:rPr>
      </w:pPr>
      <w:r w:rsidRPr="00F62E8A">
        <w:rPr>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62E8A" w:rsidRPr="00F62E8A" w:rsidRDefault="00F62E8A" w:rsidP="00F62E8A">
      <w:pPr>
        <w:autoSpaceDN w:val="0"/>
        <w:spacing w:after="0" w:line="240" w:lineRule="auto"/>
        <w:ind w:firstLine="540"/>
        <w:jc w:val="both"/>
        <w:rPr>
          <w:sz w:val="16"/>
          <w:szCs w:val="16"/>
        </w:rPr>
      </w:pPr>
      <w:r w:rsidRPr="00F62E8A">
        <w:rPr>
          <w:sz w:val="16"/>
          <w:szCs w:val="16"/>
        </w:rPr>
        <w:t xml:space="preserve">5.3. Жалоба подается в письменной форме на бумажном носителе, в электронной форме в орган, предоставляющий муниципальную услугу, ГБУ ЛО »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F62E8A" w:rsidRPr="00F62E8A" w:rsidRDefault="00F62E8A" w:rsidP="00F62E8A">
      <w:pPr>
        <w:autoSpaceDN w:val="0"/>
        <w:spacing w:after="0" w:line="240" w:lineRule="auto"/>
        <w:ind w:firstLine="540"/>
        <w:jc w:val="both"/>
        <w:rPr>
          <w:sz w:val="16"/>
          <w:szCs w:val="16"/>
        </w:rPr>
      </w:pPr>
      <w:r w:rsidRPr="00F62E8A">
        <w:rPr>
          <w:sz w:val="16"/>
          <w:szCs w:val="16"/>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F62E8A" w:rsidRPr="00F62E8A" w:rsidRDefault="00F62E8A" w:rsidP="00F62E8A">
      <w:pPr>
        <w:autoSpaceDN w:val="0"/>
        <w:spacing w:after="0" w:line="240" w:lineRule="auto"/>
        <w:ind w:firstLine="540"/>
        <w:jc w:val="both"/>
        <w:rPr>
          <w:sz w:val="16"/>
          <w:szCs w:val="16"/>
        </w:rPr>
      </w:pPr>
      <w:r w:rsidRPr="00F62E8A">
        <w:rPr>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510" w:history="1">
        <w:r w:rsidRPr="00F62E8A">
          <w:rPr>
            <w:sz w:val="16"/>
            <w:szCs w:val="16"/>
          </w:rPr>
          <w:t>части 5 статьи 11.2</w:t>
        </w:r>
      </w:hyperlink>
      <w:r w:rsidRPr="00F62E8A">
        <w:rPr>
          <w:sz w:val="16"/>
          <w:szCs w:val="16"/>
        </w:rPr>
        <w:t xml:space="preserve"> Федерального закона № 210-ФЗ.</w:t>
      </w:r>
    </w:p>
    <w:p w:rsidR="00F62E8A" w:rsidRPr="00F62E8A" w:rsidRDefault="00F62E8A" w:rsidP="00F62E8A">
      <w:pPr>
        <w:autoSpaceDN w:val="0"/>
        <w:spacing w:after="0" w:line="240" w:lineRule="auto"/>
        <w:ind w:firstLine="540"/>
        <w:jc w:val="both"/>
        <w:rPr>
          <w:sz w:val="16"/>
          <w:szCs w:val="16"/>
        </w:rPr>
      </w:pPr>
      <w:r w:rsidRPr="00F62E8A">
        <w:rPr>
          <w:sz w:val="16"/>
          <w:szCs w:val="16"/>
        </w:rPr>
        <w:t>В письменной жалобе в обязательном порядке указываются:</w:t>
      </w:r>
    </w:p>
    <w:p w:rsidR="00F62E8A" w:rsidRPr="00F62E8A" w:rsidRDefault="00F62E8A" w:rsidP="00F62E8A">
      <w:pPr>
        <w:autoSpaceDN w:val="0"/>
        <w:spacing w:after="0" w:line="240" w:lineRule="auto"/>
        <w:ind w:firstLine="540"/>
        <w:jc w:val="both"/>
        <w:rPr>
          <w:sz w:val="16"/>
          <w:szCs w:val="16"/>
        </w:rPr>
      </w:pPr>
      <w:r w:rsidRPr="00F62E8A">
        <w:rPr>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F62E8A" w:rsidRPr="00F62E8A" w:rsidRDefault="00F62E8A" w:rsidP="00F62E8A">
      <w:pPr>
        <w:autoSpaceDN w:val="0"/>
        <w:spacing w:after="0" w:line="240" w:lineRule="auto"/>
        <w:ind w:firstLine="540"/>
        <w:jc w:val="both"/>
        <w:rPr>
          <w:sz w:val="16"/>
          <w:szCs w:val="16"/>
        </w:rPr>
      </w:pPr>
      <w:r w:rsidRPr="00F62E8A">
        <w:rPr>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2E8A" w:rsidRPr="00F62E8A" w:rsidRDefault="00F62E8A" w:rsidP="00F62E8A">
      <w:pPr>
        <w:autoSpaceDN w:val="0"/>
        <w:spacing w:after="0" w:line="240" w:lineRule="auto"/>
        <w:ind w:firstLine="540"/>
        <w:jc w:val="both"/>
        <w:rPr>
          <w:sz w:val="16"/>
          <w:szCs w:val="16"/>
        </w:rPr>
      </w:pPr>
      <w:r w:rsidRPr="00F62E8A">
        <w:rPr>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F62E8A" w:rsidRPr="00F62E8A" w:rsidRDefault="00F62E8A" w:rsidP="00F62E8A">
      <w:pPr>
        <w:autoSpaceDN w:val="0"/>
        <w:spacing w:after="0" w:line="240" w:lineRule="auto"/>
        <w:ind w:firstLine="540"/>
        <w:jc w:val="both"/>
        <w:rPr>
          <w:sz w:val="16"/>
          <w:szCs w:val="16"/>
        </w:rPr>
      </w:pPr>
      <w:r w:rsidRPr="00F62E8A">
        <w:rPr>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62E8A" w:rsidRPr="00F62E8A" w:rsidRDefault="00F62E8A" w:rsidP="00F62E8A">
      <w:pPr>
        <w:autoSpaceDN w:val="0"/>
        <w:spacing w:after="0" w:line="240" w:lineRule="auto"/>
        <w:ind w:firstLine="540"/>
        <w:jc w:val="both"/>
        <w:rPr>
          <w:sz w:val="16"/>
          <w:szCs w:val="16"/>
        </w:rPr>
      </w:pPr>
      <w:r w:rsidRPr="00F62E8A">
        <w:rPr>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511" w:history="1">
        <w:r w:rsidRPr="00F62E8A">
          <w:rPr>
            <w:sz w:val="16"/>
            <w:szCs w:val="16"/>
          </w:rPr>
          <w:t>статьей 11.1</w:t>
        </w:r>
      </w:hyperlink>
      <w:r w:rsidRPr="00F62E8A">
        <w:rPr>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62E8A" w:rsidRPr="00F62E8A" w:rsidRDefault="00F62E8A" w:rsidP="00F62E8A">
      <w:pPr>
        <w:autoSpaceDN w:val="0"/>
        <w:spacing w:after="0" w:line="240" w:lineRule="auto"/>
        <w:ind w:firstLine="540"/>
        <w:jc w:val="both"/>
        <w:rPr>
          <w:sz w:val="16"/>
          <w:szCs w:val="16"/>
        </w:rPr>
      </w:pPr>
      <w:r w:rsidRPr="00F62E8A">
        <w:rPr>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2E8A" w:rsidRPr="00F62E8A" w:rsidRDefault="00F62E8A" w:rsidP="00F62E8A">
      <w:pPr>
        <w:autoSpaceDN w:val="0"/>
        <w:spacing w:after="0" w:line="240" w:lineRule="auto"/>
        <w:ind w:firstLine="540"/>
        <w:jc w:val="both"/>
        <w:rPr>
          <w:sz w:val="16"/>
          <w:szCs w:val="16"/>
        </w:rPr>
      </w:pPr>
      <w:r w:rsidRPr="00F62E8A">
        <w:rPr>
          <w:sz w:val="16"/>
          <w:szCs w:val="16"/>
        </w:rPr>
        <w:t>5.7. По результатам рассмотрения жалобы принимается одно из следующих решений:</w:t>
      </w:r>
    </w:p>
    <w:p w:rsidR="00F62E8A" w:rsidRPr="00F62E8A" w:rsidRDefault="00F62E8A" w:rsidP="00F62E8A">
      <w:pPr>
        <w:autoSpaceDN w:val="0"/>
        <w:spacing w:after="0" w:line="240" w:lineRule="auto"/>
        <w:ind w:firstLine="540"/>
        <w:jc w:val="both"/>
        <w:rPr>
          <w:sz w:val="16"/>
          <w:szCs w:val="16"/>
        </w:rPr>
      </w:pPr>
      <w:r w:rsidRPr="00F62E8A">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62E8A" w:rsidRPr="00F62E8A" w:rsidRDefault="00F62E8A" w:rsidP="00F62E8A">
      <w:pPr>
        <w:autoSpaceDN w:val="0"/>
        <w:spacing w:after="0" w:line="240" w:lineRule="auto"/>
        <w:ind w:firstLine="540"/>
        <w:jc w:val="both"/>
        <w:rPr>
          <w:sz w:val="16"/>
          <w:szCs w:val="16"/>
        </w:rPr>
      </w:pPr>
      <w:r w:rsidRPr="00F62E8A">
        <w:rPr>
          <w:sz w:val="16"/>
          <w:szCs w:val="16"/>
        </w:rPr>
        <w:t>2) в удовлетворении жалобы отказывается.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2E8A" w:rsidRPr="00F62E8A" w:rsidRDefault="00F62E8A" w:rsidP="00F62E8A">
      <w:pPr>
        <w:tabs>
          <w:tab w:val="left" w:pos="1276"/>
        </w:tabs>
        <w:autoSpaceDE w:val="0"/>
        <w:autoSpaceDN w:val="0"/>
        <w:adjustRightInd w:val="0"/>
        <w:spacing w:after="0" w:line="240" w:lineRule="auto"/>
        <w:ind w:firstLine="709"/>
        <w:jc w:val="both"/>
        <w:rPr>
          <w:sz w:val="16"/>
          <w:szCs w:val="16"/>
        </w:rPr>
      </w:pPr>
      <w:r w:rsidRPr="00F62E8A">
        <w:rPr>
          <w:sz w:val="16"/>
          <w:szCs w:val="16"/>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w:t>
      </w:r>
      <w:r w:rsidRPr="00F62E8A">
        <w:rPr>
          <w:sz w:val="16"/>
          <w:szCs w:val="16"/>
        </w:rPr>
        <w:lastRenderedPageBreak/>
        <w:t>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2E8A" w:rsidRPr="00F62E8A" w:rsidRDefault="00F62E8A" w:rsidP="00F62E8A">
      <w:pPr>
        <w:tabs>
          <w:tab w:val="left" w:pos="1276"/>
        </w:tabs>
        <w:autoSpaceDE w:val="0"/>
        <w:autoSpaceDN w:val="0"/>
        <w:adjustRightInd w:val="0"/>
        <w:spacing w:after="0" w:line="240" w:lineRule="auto"/>
        <w:ind w:firstLine="709"/>
        <w:jc w:val="both"/>
        <w:rPr>
          <w:sz w:val="16"/>
          <w:szCs w:val="16"/>
        </w:rPr>
      </w:pPr>
      <w:r w:rsidRPr="00F62E8A">
        <w:rPr>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62E8A" w:rsidRPr="00F62E8A" w:rsidRDefault="00F62E8A" w:rsidP="00F62E8A">
      <w:pPr>
        <w:autoSpaceDN w:val="0"/>
        <w:spacing w:after="0" w:line="240" w:lineRule="auto"/>
        <w:ind w:firstLine="540"/>
        <w:jc w:val="both"/>
        <w:rPr>
          <w:sz w:val="16"/>
          <w:szCs w:val="16"/>
        </w:rPr>
      </w:pPr>
      <w:r w:rsidRPr="00F62E8A">
        <w:rPr>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2E8A" w:rsidRPr="00F62E8A" w:rsidRDefault="00F62E8A" w:rsidP="00F62E8A">
      <w:pPr>
        <w:spacing w:after="0" w:line="240" w:lineRule="auto"/>
        <w:jc w:val="right"/>
        <w:rPr>
          <w:iCs/>
          <w:sz w:val="16"/>
          <w:szCs w:val="16"/>
        </w:rPr>
      </w:pPr>
    </w:p>
    <w:p w:rsidR="00F62E8A" w:rsidRPr="00F62E8A" w:rsidRDefault="00F62E8A" w:rsidP="00F62E8A">
      <w:pPr>
        <w:pStyle w:val="ConsPlusNormal"/>
        <w:jc w:val="center"/>
        <w:outlineLvl w:val="1"/>
        <w:rPr>
          <w:rFonts w:ascii="Times New Roman" w:hAnsi="Times New Roman" w:cs="Times New Roman"/>
          <w:b/>
          <w:sz w:val="16"/>
          <w:szCs w:val="16"/>
        </w:rPr>
      </w:pPr>
      <w:r w:rsidRPr="00F62E8A">
        <w:rPr>
          <w:rFonts w:ascii="Times New Roman" w:hAnsi="Times New Roman" w:cs="Times New Roman"/>
          <w:b/>
          <w:sz w:val="16"/>
          <w:szCs w:val="16"/>
        </w:rPr>
        <w:t>6. Особенности выполнения административных процедур</w:t>
      </w:r>
    </w:p>
    <w:p w:rsidR="00F62E8A" w:rsidRPr="00F62E8A" w:rsidRDefault="00F62E8A" w:rsidP="00F62E8A">
      <w:pPr>
        <w:pStyle w:val="ConsPlusNormal"/>
        <w:jc w:val="center"/>
        <w:rPr>
          <w:rFonts w:ascii="Times New Roman" w:hAnsi="Times New Roman" w:cs="Times New Roman"/>
          <w:b/>
          <w:sz w:val="16"/>
          <w:szCs w:val="16"/>
        </w:rPr>
      </w:pPr>
      <w:r w:rsidRPr="00F62E8A">
        <w:rPr>
          <w:rFonts w:ascii="Times New Roman" w:hAnsi="Times New Roman" w:cs="Times New Roman"/>
          <w:b/>
          <w:sz w:val="16"/>
          <w:szCs w:val="16"/>
        </w:rPr>
        <w:t>в многофункциональных центрах</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б) определяет предмет обращения;</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в) проводит проверку правильности заполнения заявления;</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г) проводит проверку укомплектованности пакета документов;</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е) заверяет каждый документ дела своей электронной подписью (далее - ЭП);</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ж) направляет копии документов и реестр документов в ОМСУ:</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составе пакетов электронных дел) в день обращения заявителя в МФЦ;</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По окончании приема документов специалист МФЦ выдает заявителю расписку в приеме документов.</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512" w:history="1">
        <w:r w:rsidRPr="00F62E8A">
          <w:rPr>
            <w:rStyle w:val="a3"/>
            <w:rFonts w:ascii="Times New Roman" w:hAnsi="Times New Roman" w:cs="Times New Roman"/>
            <w:sz w:val="16"/>
            <w:szCs w:val="16"/>
          </w:rPr>
          <w:t>требованиями</w:t>
        </w:r>
      </w:hyperlink>
      <w:r w:rsidRPr="00F62E8A">
        <w:rPr>
          <w:rFonts w:ascii="Times New Roman" w:hAnsi="Times New Roman" w:cs="Times New Roman"/>
          <w:sz w:val="16"/>
          <w:szCs w:val="16"/>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F62E8A" w:rsidRPr="00F62E8A" w:rsidRDefault="00F62E8A" w:rsidP="00F62E8A">
      <w:pPr>
        <w:pStyle w:val="ConsPlusNormal"/>
        <w:ind w:firstLine="540"/>
        <w:jc w:val="both"/>
        <w:rPr>
          <w:rFonts w:ascii="Times New Roman" w:hAnsi="Times New Roman" w:cs="Times New Roman"/>
          <w:sz w:val="16"/>
          <w:szCs w:val="16"/>
        </w:rPr>
      </w:pPr>
      <w:r w:rsidRPr="00F62E8A">
        <w:rPr>
          <w:rFonts w:ascii="Times New Roman" w:hAnsi="Times New Roman" w:cs="Times New Roman"/>
          <w:sz w:val="16"/>
          <w:szCs w:val="16"/>
        </w:rPr>
        <w:t>6.4. 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r w:rsidRPr="00F62E8A">
        <w:rPr>
          <w:sz w:val="16"/>
          <w:szCs w:val="16"/>
        </w:rPr>
        <w:t xml:space="preserve">Приложение </w:t>
      </w:r>
    </w:p>
    <w:p w:rsidR="00F62E8A" w:rsidRPr="00F62E8A" w:rsidRDefault="00F62E8A" w:rsidP="00F62E8A">
      <w:pPr>
        <w:widowControl w:val="0"/>
        <w:autoSpaceDE w:val="0"/>
        <w:autoSpaceDN w:val="0"/>
        <w:adjustRightInd w:val="0"/>
        <w:spacing w:after="0" w:line="240" w:lineRule="auto"/>
        <w:jc w:val="right"/>
        <w:outlineLvl w:val="1"/>
        <w:rPr>
          <w:sz w:val="16"/>
          <w:szCs w:val="16"/>
        </w:rPr>
      </w:pPr>
      <w:r w:rsidRPr="00F62E8A">
        <w:rPr>
          <w:sz w:val="16"/>
          <w:szCs w:val="16"/>
        </w:rPr>
        <w:t>к административному регламенту</w:t>
      </w:r>
    </w:p>
    <w:p w:rsidR="00F62E8A" w:rsidRPr="00F62E8A" w:rsidRDefault="00F62E8A" w:rsidP="00F62E8A">
      <w:pPr>
        <w:widowControl w:val="0"/>
        <w:autoSpaceDE w:val="0"/>
        <w:autoSpaceDN w:val="0"/>
        <w:adjustRightInd w:val="0"/>
        <w:spacing w:after="0" w:line="240" w:lineRule="auto"/>
        <w:jc w:val="right"/>
        <w:outlineLvl w:val="1"/>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6"/>
        <w:gridCol w:w="5492"/>
      </w:tblGrid>
      <w:tr w:rsidR="00F62E8A" w:rsidRPr="00F62E8A" w:rsidTr="0042429A">
        <w:tblPrEx>
          <w:tblCellMar>
            <w:top w:w="0" w:type="dxa"/>
            <w:bottom w:w="0" w:type="dxa"/>
          </w:tblCellMar>
        </w:tblPrEx>
        <w:trPr>
          <w:trHeight w:val="1585"/>
        </w:trPr>
        <w:tc>
          <w:tcPr>
            <w:tcW w:w="4767" w:type="dxa"/>
            <w:tcBorders>
              <w:top w:val="nil"/>
              <w:left w:val="nil"/>
              <w:bottom w:val="nil"/>
              <w:right w:val="nil"/>
            </w:tcBorders>
            <w:vAlign w:val="center"/>
          </w:tcPr>
          <w:p w:rsidR="00F62E8A" w:rsidRPr="00F62E8A" w:rsidRDefault="00F62E8A" w:rsidP="00F62E8A">
            <w:pPr>
              <w:spacing w:after="0" w:line="240" w:lineRule="auto"/>
              <w:jc w:val="center"/>
              <w:rPr>
                <w:sz w:val="16"/>
                <w:szCs w:val="16"/>
              </w:rPr>
            </w:pPr>
          </w:p>
        </w:tc>
        <w:tc>
          <w:tcPr>
            <w:tcW w:w="5547" w:type="dxa"/>
            <w:tcBorders>
              <w:top w:val="nil"/>
              <w:left w:val="nil"/>
              <w:bottom w:val="nil"/>
              <w:right w:val="nil"/>
            </w:tcBorders>
          </w:tcPr>
          <w:p w:rsidR="00F62E8A" w:rsidRPr="00F62E8A" w:rsidRDefault="00F62E8A" w:rsidP="00F62E8A">
            <w:pPr>
              <w:spacing w:after="0" w:line="240" w:lineRule="auto"/>
              <w:jc w:val="right"/>
              <w:rPr>
                <w:sz w:val="16"/>
                <w:szCs w:val="16"/>
              </w:rPr>
            </w:pPr>
            <w:r w:rsidRPr="00F62E8A">
              <w:rPr>
                <w:sz w:val="16"/>
                <w:szCs w:val="16"/>
              </w:rPr>
              <w:t>Главе администрации Войсковицкого сельского поселения</w:t>
            </w:r>
          </w:p>
          <w:p w:rsidR="00F62E8A" w:rsidRPr="00F62E8A" w:rsidRDefault="00F62E8A" w:rsidP="00F62E8A">
            <w:pPr>
              <w:spacing w:after="0" w:line="240" w:lineRule="auto"/>
              <w:jc w:val="right"/>
              <w:rPr>
                <w:sz w:val="16"/>
                <w:szCs w:val="16"/>
              </w:rPr>
            </w:pPr>
            <w:r w:rsidRPr="00F62E8A">
              <w:rPr>
                <w:sz w:val="16"/>
                <w:szCs w:val="16"/>
              </w:rPr>
              <w:t>от _______________________________________</w:t>
            </w:r>
          </w:p>
          <w:p w:rsidR="00F62E8A" w:rsidRPr="00F62E8A" w:rsidRDefault="00F62E8A" w:rsidP="00F62E8A">
            <w:pPr>
              <w:spacing w:after="0" w:line="240" w:lineRule="auto"/>
              <w:jc w:val="right"/>
              <w:rPr>
                <w:sz w:val="16"/>
                <w:szCs w:val="16"/>
              </w:rPr>
            </w:pPr>
            <w:r w:rsidRPr="00F62E8A">
              <w:rPr>
                <w:sz w:val="16"/>
                <w:szCs w:val="16"/>
              </w:rPr>
              <w:t>________________________________________-_</w:t>
            </w:r>
          </w:p>
        </w:tc>
      </w:tr>
    </w:tbl>
    <w:p w:rsidR="00F62E8A" w:rsidRPr="00F62E8A" w:rsidRDefault="00F62E8A" w:rsidP="00F62E8A">
      <w:pPr>
        <w:pStyle w:val="1"/>
        <w:rPr>
          <w:b w:val="0"/>
          <w:sz w:val="16"/>
          <w:szCs w:val="16"/>
        </w:rPr>
      </w:pPr>
      <w:r w:rsidRPr="00F62E8A">
        <w:rPr>
          <w:sz w:val="16"/>
          <w:szCs w:val="16"/>
        </w:rPr>
        <w:t>ЗАЯВЛЕНИЕ</w:t>
      </w:r>
    </w:p>
    <w:p w:rsidR="00F62E8A" w:rsidRPr="00F62E8A" w:rsidRDefault="00F62E8A" w:rsidP="00F62E8A">
      <w:pPr>
        <w:spacing w:after="0" w:line="240" w:lineRule="auto"/>
        <w:jc w:val="center"/>
        <w:rPr>
          <w:sz w:val="16"/>
          <w:szCs w:val="16"/>
        </w:rPr>
      </w:pPr>
      <w:r w:rsidRPr="00F62E8A">
        <w:rPr>
          <w:bCs/>
          <w:sz w:val="16"/>
          <w:szCs w:val="16"/>
        </w:rPr>
        <w:t>на выдачу разрешения</w:t>
      </w:r>
      <w:r w:rsidRPr="00F62E8A">
        <w:rPr>
          <w:sz w:val="16"/>
          <w:szCs w:val="16"/>
        </w:rPr>
        <w:t xml:space="preserve"> на снос или пересадку зеленых насаждений, расположенных на земельных участках, находящихся в границах</w:t>
      </w:r>
      <w:r w:rsidRPr="00F62E8A">
        <w:rPr>
          <w:b/>
          <w:sz w:val="16"/>
          <w:szCs w:val="16"/>
        </w:rPr>
        <w:t xml:space="preserve"> </w:t>
      </w:r>
      <w:r w:rsidRPr="00F62E8A">
        <w:rPr>
          <w:sz w:val="16"/>
          <w:szCs w:val="16"/>
        </w:rPr>
        <w:t>______________________________________</w:t>
      </w:r>
    </w:p>
    <w:p w:rsidR="00F62E8A" w:rsidRPr="00F62E8A" w:rsidRDefault="00F62E8A" w:rsidP="00F62E8A">
      <w:pPr>
        <w:spacing w:after="0" w:line="240" w:lineRule="auto"/>
        <w:jc w:val="center"/>
        <w:rPr>
          <w:sz w:val="16"/>
          <w:szCs w:val="16"/>
        </w:rPr>
      </w:pPr>
      <w:r w:rsidRPr="00F62E8A">
        <w:rPr>
          <w:sz w:val="16"/>
          <w:szCs w:val="16"/>
        </w:rPr>
        <w:t>(название населенного пункта)</w:t>
      </w:r>
    </w:p>
    <w:p w:rsidR="00F62E8A" w:rsidRPr="00F62E8A" w:rsidRDefault="00F62E8A" w:rsidP="00F62E8A">
      <w:pPr>
        <w:spacing w:after="0" w:line="240" w:lineRule="auto"/>
        <w:jc w:val="center"/>
        <w:rPr>
          <w:sz w:val="16"/>
          <w:szCs w:val="16"/>
        </w:rPr>
      </w:pPr>
      <w:r w:rsidRPr="00F62E8A">
        <w:rPr>
          <w:sz w:val="16"/>
          <w:szCs w:val="16"/>
        </w:rPr>
        <w:t>1.____________________________________________________________________</w:t>
      </w:r>
    </w:p>
    <w:p w:rsidR="00F62E8A" w:rsidRPr="00F62E8A" w:rsidRDefault="00F62E8A" w:rsidP="00F62E8A">
      <w:pPr>
        <w:spacing w:after="0" w:line="240" w:lineRule="auto"/>
        <w:ind w:left="360"/>
        <w:rPr>
          <w:sz w:val="16"/>
          <w:szCs w:val="16"/>
        </w:rPr>
      </w:pPr>
    </w:p>
    <w:p w:rsidR="00F62E8A" w:rsidRPr="00F62E8A" w:rsidRDefault="00F62E8A" w:rsidP="00F62E8A">
      <w:pPr>
        <w:pBdr>
          <w:bottom w:val="single" w:sz="12" w:space="1" w:color="auto"/>
        </w:pBdr>
        <w:spacing w:after="0" w:line="240" w:lineRule="auto"/>
        <w:rPr>
          <w:sz w:val="16"/>
          <w:szCs w:val="16"/>
        </w:rPr>
      </w:pPr>
      <w:r w:rsidRPr="00F62E8A">
        <w:rPr>
          <w:sz w:val="16"/>
          <w:szCs w:val="16"/>
        </w:rPr>
        <w:t xml:space="preserve">    </w:t>
      </w:r>
      <w:r w:rsidRPr="00F62E8A">
        <w:rPr>
          <w:sz w:val="16"/>
          <w:szCs w:val="16"/>
        </w:rPr>
        <w:tab/>
      </w:r>
      <w:r w:rsidRPr="00F62E8A">
        <w:rPr>
          <w:sz w:val="16"/>
          <w:szCs w:val="16"/>
        </w:rPr>
        <w:tab/>
      </w:r>
      <w:r w:rsidRPr="00F62E8A">
        <w:rPr>
          <w:sz w:val="16"/>
          <w:szCs w:val="16"/>
        </w:rPr>
        <w:tab/>
        <w:t>(наименование предприятия, организационно-правовая форма)</w:t>
      </w:r>
      <w:r w:rsidRPr="00F62E8A">
        <w:rPr>
          <w:rStyle w:val="aff4"/>
          <w:sz w:val="16"/>
          <w:szCs w:val="16"/>
        </w:rPr>
        <w:footnoteReference w:id="3"/>
      </w:r>
    </w:p>
    <w:p w:rsidR="00F62E8A" w:rsidRPr="00F62E8A" w:rsidRDefault="00F62E8A" w:rsidP="00F62E8A">
      <w:pPr>
        <w:spacing w:after="0" w:line="240" w:lineRule="auto"/>
        <w:rPr>
          <w:sz w:val="16"/>
          <w:szCs w:val="16"/>
        </w:rPr>
      </w:pPr>
      <w:r w:rsidRPr="00F62E8A">
        <w:rPr>
          <w:sz w:val="16"/>
          <w:szCs w:val="16"/>
        </w:rPr>
        <w:tab/>
      </w:r>
      <w:r w:rsidRPr="00F62E8A">
        <w:rPr>
          <w:sz w:val="16"/>
          <w:szCs w:val="16"/>
        </w:rPr>
        <w:tab/>
      </w:r>
      <w:r w:rsidRPr="00F62E8A">
        <w:rPr>
          <w:sz w:val="16"/>
          <w:szCs w:val="16"/>
        </w:rPr>
        <w:tab/>
      </w:r>
      <w:r w:rsidRPr="00F62E8A">
        <w:rPr>
          <w:sz w:val="16"/>
          <w:szCs w:val="16"/>
        </w:rPr>
        <w:tab/>
        <w:t>(юридический адрес, банковские реквизиты, ИНН)</w:t>
      </w:r>
    </w:p>
    <w:p w:rsidR="00F62E8A" w:rsidRPr="00F62E8A" w:rsidRDefault="00F62E8A" w:rsidP="00F62E8A">
      <w:pPr>
        <w:spacing w:after="0" w:line="240" w:lineRule="auto"/>
        <w:rPr>
          <w:sz w:val="16"/>
          <w:szCs w:val="16"/>
        </w:rPr>
      </w:pPr>
    </w:p>
    <w:p w:rsidR="00F62E8A" w:rsidRPr="00F62E8A" w:rsidRDefault="00F62E8A" w:rsidP="00F62E8A">
      <w:pPr>
        <w:spacing w:after="0" w:line="240" w:lineRule="auto"/>
        <w:rPr>
          <w:sz w:val="16"/>
          <w:szCs w:val="16"/>
        </w:rPr>
      </w:pPr>
      <w:r w:rsidRPr="00F62E8A">
        <w:rPr>
          <w:sz w:val="16"/>
          <w:szCs w:val="16"/>
        </w:rPr>
        <w:t xml:space="preserve">прошу выдать разрешение на снос (пересадку) зеленых насаждений </w:t>
      </w:r>
    </w:p>
    <w:p w:rsidR="00F62E8A" w:rsidRPr="00F62E8A" w:rsidRDefault="00F62E8A" w:rsidP="00F62E8A">
      <w:pPr>
        <w:spacing w:after="0" w:line="240" w:lineRule="auto"/>
        <w:rPr>
          <w:sz w:val="16"/>
          <w:szCs w:val="16"/>
        </w:rPr>
      </w:pPr>
      <w:r w:rsidRPr="00F62E8A">
        <w:rPr>
          <w:sz w:val="16"/>
          <w:szCs w:val="16"/>
        </w:rPr>
        <w:t xml:space="preserve">2. </w:t>
      </w:r>
      <w:r w:rsidRPr="00F62E8A">
        <w:rPr>
          <w:bCs/>
          <w:sz w:val="16"/>
          <w:szCs w:val="16"/>
        </w:rPr>
        <w:t>Основание для сноса (обрезки, пересадки) зеленых насаждений.</w:t>
      </w:r>
    </w:p>
    <w:p w:rsidR="00F62E8A" w:rsidRPr="00F62E8A" w:rsidRDefault="00F62E8A" w:rsidP="00F62E8A">
      <w:pPr>
        <w:spacing w:after="0" w:line="240" w:lineRule="auto"/>
        <w:jc w:val="both"/>
        <w:rPr>
          <w:sz w:val="16"/>
          <w:szCs w:val="16"/>
        </w:rPr>
      </w:pPr>
      <w:r w:rsidRPr="00F62E8A">
        <w:rPr>
          <w:sz w:val="16"/>
          <w:szCs w:val="16"/>
        </w:rPr>
        <w:t>3. С</w:t>
      </w:r>
      <w:r w:rsidRPr="00F62E8A">
        <w:rPr>
          <w:bCs/>
          <w:sz w:val="16"/>
          <w:szCs w:val="16"/>
        </w:rPr>
        <w:t>ведения о местоположении, количестве и видах зеленых насаждений</w:t>
      </w:r>
    </w:p>
    <w:p w:rsidR="00F62E8A" w:rsidRPr="00F62E8A" w:rsidRDefault="00F62E8A" w:rsidP="00F62E8A">
      <w:pPr>
        <w:pStyle w:val="35"/>
        <w:spacing w:after="0"/>
        <w:jc w:val="both"/>
      </w:pPr>
      <w:r w:rsidRPr="00F62E8A">
        <w:t>4. Предполагаемые сроки выполнения работ по сносу или пересадке зеленых насаждений.</w:t>
      </w:r>
    </w:p>
    <w:p w:rsidR="00F62E8A" w:rsidRPr="00F62E8A" w:rsidRDefault="00F62E8A" w:rsidP="00F62E8A">
      <w:pPr>
        <w:pStyle w:val="35"/>
        <w:spacing w:after="0"/>
        <w:jc w:val="both"/>
      </w:pPr>
      <w:r w:rsidRPr="00F62E8A">
        <w:t>5. Предполагаемое место пересадки зеленых насаждений (данный пункт заполняется в случае пересадки).</w:t>
      </w:r>
    </w:p>
    <w:p w:rsidR="00F62E8A" w:rsidRPr="00F62E8A" w:rsidRDefault="00F62E8A" w:rsidP="00F62E8A">
      <w:pPr>
        <w:pStyle w:val="35"/>
        <w:spacing w:after="0"/>
      </w:pPr>
    </w:p>
    <w:p w:rsidR="00F62E8A" w:rsidRPr="00F62E8A" w:rsidRDefault="00F62E8A" w:rsidP="00F62E8A">
      <w:pPr>
        <w:spacing w:after="0" w:line="240" w:lineRule="auto"/>
        <w:rPr>
          <w:sz w:val="16"/>
          <w:szCs w:val="16"/>
        </w:rPr>
      </w:pPr>
      <w:r w:rsidRPr="00F62E8A">
        <w:rPr>
          <w:sz w:val="16"/>
          <w:szCs w:val="16"/>
        </w:rPr>
        <w:t>Приложение: заявление  на __________ листах.</w:t>
      </w:r>
    </w:p>
    <w:p w:rsidR="00F62E8A" w:rsidRPr="00F62E8A" w:rsidRDefault="00F62E8A" w:rsidP="00F62E8A">
      <w:pPr>
        <w:spacing w:after="0" w:line="240" w:lineRule="auto"/>
        <w:rPr>
          <w:sz w:val="16"/>
          <w:szCs w:val="16"/>
        </w:rPr>
      </w:pPr>
    </w:p>
    <w:p w:rsidR="00F62E8A" w:rsidRPr="00F62E8A" w:rsidRDefault="00F62E8A" w:rsidP="00F62E8A">
      <w:pPr>
        <w:spacing w:after="0" w:line="240" w:lineRule="auto"/>
        <w:rPr>
          <w:sz w:val="16"/>
          <w:szCs w:val="16"/>
        </w:rPr>
      </w:pPr>
      <w:r w:rsidRPr="00F62E8A">
        <w:rPr>
          <w:sz w:val="16"/>
          <w:szCs w:val="16"/>
        </w:rPr>
        <w:t xml:space="preserve">     _____                _________________                            /___________________/        </w:t>
      </w:r>
    </w:p>
    <w:p w:rsidR="00F62E8A" w:rsidRPr="00F62E8A" w:rsidRDefault="00F62E8A" w:rsidP="00F62E8A">
      <w:pPr>
        <w:spacing w:after="0" w:line="240" w:lineRule="auto"/>
        <w:rPr>
          <w:sz w:val="16"/>
          <w:szCs w:val="16"/>
        </w:rPr>
      </w:pPr>
      <w:r w:rsidRPr="00F62E8A">
        <w:rPr>
          <w:sz w:val="16"/>
          <w:szCs w:val="16"/>
        </w:rPr>
        <w:t xml:space="preserve">          дата                                                  подпись                                                                                   расшифровка</w:t>
      </w:r>
    </w:p>
    <w:p w:rsidR="00F62E8A" w:rsidRPr="00F62E8A" w:rsidRDefault="00F62E8A" w:rsidP="00F62E8A">
      <w:pPr>
        <w:pStyle w:val="ConsPlusNonformat"/>
        <w:rPr>
          <w:rFonts w:ascii="Times New Roman" w:hAnsi="Times New Roman" w:cs="Times New Roman"/>
          <w:sz w:val="16"/>
          <w:szCs w:val="16"/>
        </w:rPr>
      </w:pPr>
      <w:r w:rsidRPr="00F62E8A">
        <w:rPr>
          <w:rFonts w:ascii="Times New Roman" w:hAnsi="Times New Roman" w:cs="Times New Roman"/>
          <w:sz w:val="16"/>
          <w:szCs w:val="16"/>
        </w:rPr>
        <w:t xml:space="preserve"> </w:t>
      </w:r>
    </w:p>
    <w:p w:rsidR="00F62E8A" w:rsidRPr="00F62E8A" w:rsidRDefault="00F62E8A" w:rsidP="00F62E8A">
      <w:pPr>
        <w:spacing w:after="0" w:line="240" w:lineRule="auto"/>
        <w:rPr>
          <w:sz w:val="16"/>
          <w:szCs w:val="16"/>
        </w:rPr>
      </w:pPr>
      <w:r w:rsidRPr="00F62E8A">
        <w:rPr>
          <w:sz w:val="16"/>
          <w:szCs w:val="16"/>
        </w:rPr>
        <w:t>Результат рассмотрения заявления прошу:</w:t>
      </w:r>
    </w:p>
    <w:p w:rsidR="00F62E8A" w:rsidRPr="00F62E8A" w:rsidRDefault="00F62E8A" w:rsidP="00F62E8A">
      <w:pPr>
        <w:spacing w:after="0" w:line="240" w:lineRule="auto"/>
        <w:rPr>
          <w:sz w:val="16"/>
          <w:szCs w:val="16"/>
        </w:rPr>
      </w:pP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890"/>
      </w:tblGrid>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autoSpaceDE w:val="0"/>
              <w:autoSpaceDN w:val="0"/>
              <w:adjustRightInd w:val="0"/>
              <w:spacing w:after="0" w:line="240" w:lineRule="auto"/>
              <w:rPr>
                <w:sz w:val="16"/>
                <w:szCs w:val="16"/>
              </w:rPr>
            </w:pPr>
          </w:p>
          <w:p w:rsidR="00F62E8A" w:rsidRPr="00F62E8A" w:rsidRDefault="00F62E8A" w:rsidP="00F62E8A">
            <w:pPr>
              <w:widowControl w:val="0"/>
              <w:autoSpaceDE w:val="0"/>
              <w:autoSpaceDN w:val="0"/>
              <w:adjustRightInd w:val="0"/>
              <w:spacing w:after="0" w:line="240" w:lineRule="auto"/>
              <w:rPr>
                <w:sz w:val="16"/>
                <w:szCs w:val="16"/>
              </w:rPr>
            </w:pPr>
          </w:p>
        </w:tc>
        <w:tc>
          <w:tcPr>
            <w:tcW w:w="9890" w:type="dxa"/>
            <w:tcBorders>
              <w:top w:val="nil"/>
              <w:left w:val="single" w:sz="4" w:space="0" w:color="auto"/>
              <w:bottom w:val="nil"/>
              <w:right w:val="nil"/>
            </w:tcBorders>
            <w:shd w:val="clear" w:color="auto" w:fill="auto"/>
            <w:vAlign w:val="center"/>
          </w:tcPr>
          <w:p w:rsidR="00F62E8A" w:rsidRPr="00F62E8A" w:rsidRDefault="00F62E8A" w:rsidP="00F62E8A">
            <w:pPr>
              <w:widowControl w:val="0"/>
              <w:autoSpaceDE w:val="0"/>
              <w:autoSpaceDN w:val="0"/>
              <w:adjustRightInd w:val="0"/>
              <w:spacing w:after="0" w:line="240" w:lineRule="auto"/>
              <w:rPr>
                <w:sz w:val="16"/>
                <w:szCs w:val="16"/>
              </w:rPr>
            </w:pPr>
            <w:r w:rsidRPr="00F62E8A">
              <w:rPr>
                <w:sz w:val="16"/>
                <w:szCs w:val="16"/>
              </w:rPr>
              <w:t>выдать на руки в администрации</w:t>
            </w:r>
          </w:p>
        </w:tc>
      </w:tr>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autoSpaceDE w:val="0"/>
              <w:autoSpaceDN w:val="0"/>
              <w:adjustRightInd w:val="0"/>
              <w:spacing w:after="0" w:line="240" w:lineRule="auto"/>
              <w:rPr>
                <w:sz w:val="16"/>
                <w:szCs w:val="16"/>
              </w:rPr>
            </w:pPr>
          </w:p>
          <w:p w:rsidR="00F62E8A" w:rsidRPr="00F62E8A" w:rsidRDefault="00F62E8A" w:rsidP="00F62E8A">
            <w:pPr>
              <w:widowControl w:val="0"/>
              <w:autoSpaceDE w:val="0"/>
              <w:autoSpaceDN w:val="0"/>
              <w:adjustRightInd w:val="0"/>
              <w:spacing w:after="0" w:line="240" w:lineRule="auto"/>
              <w:rPr>
                <w:sz w:val="16"/>
                <w:szCs w:val="16"/>
              </w:rPr>
            </w:pPr>
          </w:p>
        </w:tc>
        <w:tc>
          <w:tcPr>
            <w:tcW w:w="9890" w:type="dxa"/>
            <w:tcBorders>
              <w:top w:val="nil"/>
              <w:left w:val="single" w:sz="4" w:space="0" w:color="auto"/>
              <w:bottom w:val="nil"/>
              <w:right w:val="nil"/>
            </w:tcBorders>
            <w:shd w:val="clear" w:color="auto" w:fill="auto"/>
            <w:vAlign w:val="center"/>
          </w:tcPr>
          <w:p w:rsidR="00F62E8A" w:rsidRPr="00F62E8A" w:rsidRDefault="00F62E8A" w:rsidP="00F62E8A">
            <w:pPr>
              <w:widowControl w:val="0"/>
              <w:autoSpaceDE w:val="0"/>
              <w:autoSpaceDN w:val="0"/>
              <w:adjustRightInd w:val="0"/>
              <w:spacing w:after="0" w:line="240" w:lineRule="auto"/>
              <w:rPr>
                <w:sz w:val="16"/>
                <w:szCs w:val="16"/>
              </w:rPr>
            </w:pPr>
            <w:r w:rsidRPr="00F62E8A">
              <w:rPr>
                <w:sz w:val="16"/>
                <w:szCs w:val="16"/>
              </w:rPr>
              <w:t>выдать на руки в МФЦ</w:t>
            </w:r>
          </w:p>
        </w:tc>
      </w:tr>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autoSpaceDE w:val="0"/>
              <w:autoSpaceDN w:val="0"/>
              <w:adjustRightInd w:val="0"/>
              <w:spacing w:after="0" w:line="240" w:lineRule="auto"/>
              <w:rPr>
                <w:sz w:val="16"/>
                <w:szCs w:val="16"/>
              </w:rPr>
            </w:pPr>
          </w:p>
          <w:p w:rsidR="00F62E8A" w:rsidRPr="00F62E8A" w:rsidRDefault="00F62E8A" w:rsidP="00F62E8A">
            <w:pPr>
              <w:widowControl w:val="0"/>
              <w:autoSpaceDE w:val="0"/>
              <w:autoSpaceDN w:val="0"/>
              <w:adjustRightInd w:val="0"/>
              <w:spacing w:after="0" w:line="240" w:lineRule="auto"/>
              <w:rPr>
                <w:sz w:val="16"/>
                <w:szCs w:val="16"/>
              </w:rPr>
            </w:pPr>
          </w:p>
        </w:tc>
        <w:tc>
          <w:tcPr>
            <w:tcW w:w="9890" w:type="dxa"/>
            <w:tcBorders>
              <w:top w:val="nil"/>
              <w:left w:val="single" w:sz="4" w:space="0" w:color="auto"/>
              <w:bottom w:val="nil"/>
              <w:right w:val="nil"/>
            </w:tcBorders>
            <w:shd w:val="clear" w:color="auto" w:fill="auto"/>
            <w:vAlign w:val="center"/>
          </w:tcPr>
          <w:p w:rsidR="00F62E8A" w:rsidRPr="00F62E8A" w:rsidRDefault="00F62E8A" w:rsidP="00F62E8A">
            <w:pPr>
              <w:widowControl w:val="0"/>
              <w:autoSpaceDE w:val="0"/>
              <w:autoSpaceDN w:val="0"/>
              <w:adjustRightInd w:val="0"/>
              <w:spacing w:after="0" w:line="240" w:lineRule="auto"/>
              <w:rPr>
                <w:sz w:val="16"/>
                <w:szCs w:val="16"/>
              </w:rPr>
            </w:pPr>
            <w:r w:rsidRPr="00F62E8A">
              <w:rPr>
                <w:sz w:val="16"/>
                <w:szCs w:val="16"/>
              </w:rPr>
              <w:t>направить по почте</w:t>
            </w:r>
          </w:p>
        </w:tc>
      </w:tr>
      <w:tr w:rsidR="00F62E8A" w:rsidRPr="00F62E8A" w:rsidTr="0042429A">
        <w:trPr>
          <w:trHeight w:val="70"/>
        </w:trPr>
        <w:tc>
          <w:tcPr>
            <w:tcW w:w="534" w:type="dxa"/>
            <w:tcBorders>
              <w:right w:val="single" w:sz="4" w:space="0" w:color="auto"/>
            </w:tcBorders>
            <w:shd w:val="clear" w:color="auto" w:fill="auto"/>
          </w:tcPr>
          <w:p w:rsidR="00F62E8A" w:rsidRPr="00F62E8A" w:rsidRDefault="00F62E8A" w:rsidP="00F62E8A">
            <w:pPr>
              <w:widowControl w:val="0"/>
              <w:autoSpaceDE w:val="0"/>
              <w:autoSpaceDN w:val="0"/>
              <w:adjustRightInd w:val="0"/>
              <w:spacing w:after="0" w:line="240" w:lineRule="auto"/>
              <w:rPr>
                <w:sz w:val="16"/>
                <w:szCs w:val="16"/>
              </w:rPr>
            </w:pPr>
          </w:p>
          <w:p w:rsidR="00F62E8A" w:rsidRPr="00F62E8A" w:rsidRDefault="00F62E8A" w:rsidP="00F62E8A">
            <w:pPr>
              <w:widowControl w:val="0"/>
              <w:autoSpaceDE w:val="0"/>
              <w:autoSpaceDN w:val="0"/>
              <w:adjustRightInd w:val="0"/>
              <w:spacing w:after="0" w:line="240" w:lineRule="auto"/>
              <w:rPr>
                <w:sz w:val="16"/>
                <w:szCs w:val="16"/>
              </w:rPr>
            </w:pPr>
          </w:p>
        </w:tc>
        <w:tc>
          <w:tcPr>
            <w:tcW w:w="9890" w:type="dxa"/>
            <w:tcBorders>
              <w:top w:val="nil"/>
              <w:left w:val="single" w:sz="4" w:space="0" w:color="auto"/>
              <w:bottom w:val="nil"/>
              <w:right w:val="nil"/>
            </w:tcBorders>
            <w:shd w:val="clear" w:color="auto" w:fill="auto"/>
            <w:vAlign w:val="center"/>
          </w:tcPr>
          <w:p w:rsidR="00F62E8A" w:rsidRPr="00F62E8A" w:rsidRDefault="00F62E8A" w:rsidP="00F62E8A">
            <w:pPr>
              <w:widowControl w:val="0"/>
              <w:autoSpaceDE w:val="0"/>
              <w:autoSpaceDN w:val="0"/>
              <w:adjustRightInd w:val="0"/>
              <w:spacing w:after="0" w:line="240" w:lineRule="auto"/>
              <w:rPr>
                <w:sz w:val="16"/>
                <w:szCs w:val="16"/>
              </w:rPr>
            </w:pPr>
            <w:r w:rsidRPr="00F62E8A">
              <w:rPr>
                <w:sz w:val="16"/>
                <w:szCs w:val="16"/>
              </w:rPr>
              <w:t>направить в электронной форме в личный кабинет на ПГУ ЛО/ЕПГУ</w:t>
            </w:r>
          </w:p>
        </w:tc>
      </w:tr>
    </w:tbl>
    <w:p w:rsidR="00F62E8A" w:rsidRPr="00F62E8A" w:rsidRDefault="00F62E8A" w:rsidP="00F62E8A">
      <w:pPr>
        <w:pStyle w:val="ConsPlusNonformat"/>
        <w:rPr>
          <w:rFonts w:ascii="Times New Roman" w:hAnsi="Times New Roman" w:cs="Times New Roman"/>
          <w:sz w:val="16"/>
          <w:szCs w:val="16"/>
        </w:rPr>
      </w:pPr>
    </w:p>
    <w:p w:rsidR="008619E1" w:rsidRPr="00F62E8A" w:rsidRDefault="008619E1" w:rsidP="00F62E8A">
      <w:pPr>
        <w:pStyle w:val="ConsPlusNonformat"/>
        <w:jc w:val="right"/>
        <w:rPr>
          <w:rFonts w:ascii="Times New Roman" w:hAnsi="Times New Roman" w:cs="Times New Roman"/>
          <w:sz w:val="16"/>
          <w:szCs w:val="16"/>
        </w:rPr>
      </w:pPr>
    </w:p>
    <w:p w:rsidR="00F62E8A" w:rsidRPr="00F62E8A" w:rsidRDefault="00F62E8A"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F62E8A" w:rsidRPr="00F62E8A" w:rsidRDefault="00F62E8A"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F62E8A" w:rsidRPr="00F62E8A" w:rsidRDefault="00F62E8A" w:rsidP="00F62E8A">
      <w:pPr>
        <w:tabs>
          <w:tab w:val="left" w:pos="1220"/>
        </w:tabs>
        <w:spacing w:after="0" w:line="240" w:lineRule="auto"/>
        <w:jc w:val="center"/>
        <w:rPr>
          <w:sz w:val="16"/>
          <w:szCs w:val="16"/>
        </w:rPr>
      </w:pPr>
      <w:r w:rsidRPr="00F62E8A">
        <w:rPr>
          <w:sz w:val="16"/>
          <w:szCs w:val="16"/>
        </w:rPr>
        <w:t>ЛЕНИНГРАДСКОЙ ОБЛАСТИ</w:t>
      </w:r>
    </w:p>
    <w:p w:rsidR="00F62E8A" w:rsidRPr="00F62E8A" w:rsidRDefault="00F62E8A" w:rsidP="00F62E8A">
      <w:pPr>
        <w:tabs>
          <w:tab w:val="left" w:pos="1220"/>
        </w:tabs>
        <w:spacing w:after="0" w:line="240" w:lineRule="auto"/>
        <w:jc w:val="center"/>
        <w:rPr>
          <w:b/>
          <w:sz w:val="16"/>
          <w:szCs w:val="16"/>
        </w:rPr>
      </w:pPr>
      <w:r w:rsidRPr="00F62E8A">
        <w:rPr>
          <w:b/>
          <w:sz w:val="16"/>
          <w:szCs w:val="16"/>
        </w:rPr>
        <w:t>П О С Т А Н О В Л Е Н И Е</w:t>
      </w:r>
    </w:p>
    <w:p w:rsidR="00F62E8A" w:rsidRPr="00F62E8A" w:rsidRDefault="00F62E8A" w:rsidP="00F62E8A">
      <w:pPr>
        <w:tabs>
          <w:tab w:val="left" w:pos="1220"/>
        </w:tabs>
        <w:spacing w:after="0" w:line="240" w:lineRule="auto"/>
        <w:jc w:val="center"/>
        <w:rPr>
          <w:sz w:val="16"/>
          <w:szCs w:val="16"/>
        </w:rPr>
      </w:pPr>
    </w:p>
    <w:p w:rsidR="00F62E8A" w:rsidRPr="00F62E8A" w:rsidRDefault="00F62E8A" w:rsidP="00F62E8A">
      <w:pPr>
        <w:tabs>
          <w:tab w:val="left" w:pos="1220"/>
        </w:tabs>
        <w:spacing w:after="0" w:line="240" w:lineRule="auto"/>
        <w:jc w:val="center"/>
        <w:rPr>
          <w:sz w:val="16"/>
          <w:szCs w:val="16"/>
        </w:rPr>
      </w:pPr>
      <w:r w:rsidRPr="00F62E8A">
        <w:rPr>
          <w:sz w:val="16"/>
          <w:szCs w:val="16"/>
        </w:rPr>
        <w:t xml:space="preserve">02.08.2022                                            </w:t>
      </w:r>
      <w:r w:rsidRPr="00F62E8A">
        <w:rPr>
          <w:sz w:val="16"/>
          <w:szCs w:val="16"/>
        </w:rPr>
        <w:tab/>
        <w:t xml:space="preserve">                                                           №146</w:t>
      </w:r>
    </w:p>
    <w:p w:rsidR="00F62E8A" w:rsidRPr="00F62E8A" w:rsidRDefault="00F62E8A" w:rsidP="00F62E8A">
      <w:pPr>
        <w:tabs>
          <w:tab w:val="left" w:pos="1220"/>
        </w:tabs>
        <w:spacing w:after="0" w:line="240" w:lineRule="auto"/>
        <w:rPr>
          <w:sz w:val="16"/>
          <w:szCs w:val="16"/>
        </w:rPr>
      </w:pPr>
    </w:p>
    <w:tbl>
      <w:tblPr>
        <w:tblW w:w="0" w:type="auto"/>
        <w:tblLook w:val="04A0"/>
      </w:tblPr>
      <w:tblGrid>
        <w:gridCol w:w="5912"/>
      </w:tblGrid>
      <w:tr w:rsidR="00F62E8A" w:rsidRPr="00F62E8A" w:rsidTr="0042429A">
        <w:trPr>
          <w:trHeight w:val="4359"/>
        </w:trPr>
        <w:tc>
          <w:tcPr>
            <w:tcW w:w="5912" w:type="dxa"/>
          </w:tcPr>
          <w:p w:rsidR="00F62E8A" w:rsidRPr="00F62E8A" w:rsidRDefault="00F62E8A" w:rsidP="00F62E8A">
            <w:pPr>
              <w:tabs>
                <w:tab w:val="right" w:pos="9355"/>
              </w:tabs>
              <w:spacing w:after="0" w:line="240" w:lineRule="auto"/>
              <w:rPr>
                <w:b/>
                <w:sz w:val="16"/>
                <w:szCs w:val="16"/>
              </w:rPr>
            </w:pPr>
            <w:r w:rsidRPr="00F62E8A">
              <w:rPr>
                <w:b/>
                <w:bCs/>
                <w:sz w:val="16"/>
                <w:szCs w:val="16"/>
              </w:rPr>
              <w:lastRenderedPageBreak/>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w:t>
            </w:r>
            <w:r w:rsidRPr="00F62E8A">
              <w:rPr>
                <w:rFonts w:eastAsia="Times New Roman"/>
                <w:b/>
                <w:bCs/>
                <w:color w:val="000000" w:themeColor="text1"/>
                <w:sz w:val="16"/>
                <w:szCs w:val="16"/>
                <w:lang w:eastAsia="ru-RU"/>
              </w:rPr>
              <w:t>Установление публичного сервитута в отношении земельных участков и (или) земель, расположенных на территории муниципального образования Войсковицкое сельское поселение  Ленинградской области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w:t>
            </w:r>
            <w:r w:rsidRPr="00F62E8A">
              <w:rPr>
                <w:b/>
                <w:sz w:val="16"/>
                <w:szCs w:val="16"/>
              </w:rPr>
              <w:t>»</w:t>
            </w:r>
          </w:p>
        </w:tc>
      </w:tr>
    </w:tbl>
    <w:p w:rsidR="00F62E8A" w:rsidRPr="00F62E8A" w:rsidRDefault="00F62E8A" w:rsidP="00F62E8A">
      <w:pPr>
        <w:autoSpaceDE w:val="0"/>
        <w:spacing w:after="0" w:line="240" w:lineRule="auto"/>
        <w:jc w:val="both"/>
        <w:rPr>
          <w:b/>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F62E8A" w:rsidRPr="00F62E8A" w:rsidRDefault="00F62E8A" w:rsidP="00F62E8A">
      <w:pPr>
        <w:autoSpaceDE w:val="0"/>
        <w:spacing w:after="0" w:line="240" w:lineRule="auto"/>
        <w:rPr>
          <w:sz w:val="16"/>
          <w:szCs w:val="16"/>
        </w:rPr>
      </w:pPr>
      <w:r w:rsidRPr="00F62E8A">
        <w:rPr>
          <w:sz w:val="16"/>
          <w:szCs w:val="16"/>
        </w:rPr>
        <w:t>ПОСТАНОВЛЯЕТ:</w:t>
      </w:r>
    </w:p>
    <w:p w:rsidR="00F62E8A" w:rsidRPr="00F62E8A" w:rsidRDefault="00F62E8A"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w:t>
      </w:r>
      <w:r w:rsidRPr="00F62E8A">
        <w:rPr>
          <w:rFonts w:eastAsia="Times New Roman"/>
          <w:bCs/>
          <w:color w:val="000000" w:themeColor="text1"/>
          <w:sz w:val="16"/>
          <w:szCs w:val="16"/>
          <w:lang w:eastAsia="ru-RU"/>
        </w:rPr>
        <w:t>Установление публичного сервитута в отношении земельных участков и (или) земель, расположенных на территории муниципального образования Войсковицкое сельское поселение  Ленинградской области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w:t>
      </w:r>
      <w:r w:rsidRPr="00F62E8A">
        <w:rPr>
          <w:sz w:val="16"/>
          <w:szCs w:val="16"/>
        </w:rPr>
        <w:t>» согласно приложению к настоящему постановлению.</w:t>
      </w:r>
    </w:p>
    <w:p w:rsidR="00F62E8A" w:rsidRPr="00F62E8A" w:rsidRDefault="00F62E8A" w:rsidP="00F62E8A">
      <w:pPr>
        <w:pStyle w:val="ConsPlusTitle"/>
        <w:widowControl/>
        <w:tabs>
          <w:tab w:val="left" w:pos="0"/>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2.Начальнику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F62E8A" w:rsidRPr="00F62E8A" w:rsidRDefault="00F62E8A"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F62E8A" w:rsidRPr="00F62E8A" w:rsidRDefault="00F62E8A"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4.Настоящее постановление вступает в силу со дня его официального опубликования в печатном издании «Войсковицкий вестник».</w:t>
      </w:r>
    </w:p>
    <w:p w:rsidR="00F62E8A" w:rsidRPr="00F62E8A" w:rsidRDefault="00F62E8A"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 Контроль за исполнением настоящего постановления оставляю за собой.</w:t>
      </w:r>
    </w:p>
    <w:p w:rsidR="00F62E8A" w:rsidRPr="00F62E8A" w:rsidRDefault="00F62E8A" w:rsidP="00F62E8A">
      <w:pPr>
        <w:pStyle w:val="210"/>
        <w:spacing w:after="0" w:line="240" w:lineRule="auto"/>
        <w:rPr>
          <w:sz w:val="16"/>
          <w:szCs w:val="16"/>
        </w:rPr>
      </w:pPr>
    </w:p>
    <w:p w:rsidR="00F62E8A" w:rsidRPr="00F62E8A" w:rsidRDefault="00F62E8A" w:rsidP="00F62E8A">
      <w:pPr>
        <w:pStyle w:val="210"/>
        <w:spacing w:after="0" w:line="240" w:lineRule="auto"/>
        <w:rPr>
          <w:sz w:val="16"/>
          <w:szCs w:val="16"/>
        </w:rPr>
      </w:pPr>
    </w:p>
    <w:p w:rsidR="00F62E8A" w:rsidRPr="00F62E8A" w:rsidRDefault="00F62E8A" w:rsidP="00F62E8A">
      <w:pPr>
        <w:pStyle w:val="ConsPlusTitle"/>
        <w:widowControl/>
        <w:jc w:val="center"/>
        <w:rPr>
          <w:rFonts w:ascii="Times New Roman" w:hAnsi="Times New Roman" w:cs="Times New Roman"/>
          <w:sz w:val="16"/>
          <w:szCs w:val="16"/>
        </w:rPr>
      </w:pPr>
    </w:p>
    <w:p w:rsidR="00F62E8A" w:rsidRPr="00F62E8A" w:rsidRDefault="00F62E8A"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sz w:val="16"/>
          <w:szCs w:val="16"/>
        </w:rPr>
        <w:t>Глава администрации                                                                          Е.В. Воронин</w:t>
      </w:r>
    </w:p>
    <w:p w:rsidR="00F62E8A" w:rsidRPr="00F62E8A" w:rsidRDefault="00F62E8A" w:rsidP="00F62E8A">
      <w:pPr>
        <w:spacing w:after="0" w:line="240" w:lineRule="auto"/>
        <w:rPr>
          <w:rFonts w:eastAsia="Times New Roman"/>
          <w:b/>
          <w:bCs/>
          <w:sz w:val="16"/>
          <w:szCs w:val="16"/>
          <w:lang w:eastAsia="ru-RU"/>
        </w:rPr>
      </w:pPr>
      <w:r w:rsidRPr="00F62E8A">
        <w:rPr>
          <w:sz w:val="16"/>
          <w:szCs w:val="16"/>
        </w:rPr>
        <w:br w:type="page"/>
      </w:r>
    </w:p>
    <w:p w:rsidR="00F62E8A" w:rsidRPr="00F62E8A" w:rsidRDefault="00F62E8A" w:rsidP="00F62E8A">
      <w:pPr>
        <w:autoSpaceDE w:val="0"/>
        <w:autoSpaceDN w:val="0"/>
        <w:adjustRightInd w:val="0"/>
        <w:spacing w:after="0" w:line="240" w:lineRule="auto"/>
        <w:jc w:val="center"/>
        <w:rPr>
          <w:rFonts w:eastAsia="Times New Roman"/>
          <w:bCs/>
          <w:sz w:val="16"/>
          <w:szCs w:val="16"/>
          <w:lang w:eastAsia="ru-RU"/>
        </w:rPr>
      </w:pPr>
      <w:r w:rsidRPr="00F62E8A">
        <w:rPr>
          <w:bCs/>
          <w:sz w:val="16"/>
          <w:szCs w:val="16"/>
          <w:lang w:eastAsia="ru-RU"/>
        </w:rPr>
        <w:lastRenderedPageBreak/>
        <w:t>А</w:t>
      </w:r>
      <w:r w:rsidRPr="00F62E8A">
        <w:rPr>
          <w:rFonts w:eastAsia="Times New Roman"/>
          <w:bCs/>
          <w:sz w:val="16"/>
          <w:szCs w:val="16"/>
          <w:lang w:eastAsia="ru-RU"/>
        </w:rPr>
        <w:t>дминистративный регламент</w:t>
      </w:r>
    </w:p>
    <w:p w:rsidR="00F62E8A" w:rsidRPr="00F62E8A" w:rsidRDefault="00F62E8A"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 xml:space="preserve">Администрации Войсковицкого сельского поселения Гатчинского муниципального района  Ленинградской области по предоставлению муниципальной услуги </w:t>
      </w:r>
    </w:p>
    <w:p w:rsidR="00F62E8A" w:rsidRPr="00F62E8A" w:rsidRDefault="00F62E8A" w:rsidP="00F62E8A">
      <w:pPr>
        <w:autoSpaceDE w:val="0"/>
        <w:autoSpaceDN w:val="0"/>
        <w:adjustRightInd w:val="0"/>
        <w:spacing w:after="0" w:line="240" w:lineRule="auto"/>
        <w:jc w:val="center"/>
        <w:rPr>
          <w:rFonts w:eastAsia="Times New Roman"/>
          <w:bCs/>
          <w:color w:val="000000" w:themeColor="text1"/>
          <w:sz w:val="16"/>
          <w:szCs w:val="16"/>
          <w:lang w:eastAsia="ru-RU"/>
        </w:rPr>
      </w:pPr>
      <w:r w:rsidRPr="00F62E8A">
        <w:rPr>
          <w:rFonts w:eastAsia="Times New Roman"/>
          <w:bCs/>
          <w:color w:val="000000" w:themeColor="text1"/>
          <w:sz w:val="16"/>
          <w:szCs w:val="16"/>
          <w:lang w:eastAsia="ru-RU"/>
        </w:rPr>
        <w:t xml:space="preserve"> «Установление публичного сервитута в отношении земельных участков и (или) земель, расположенных на территории муниципального образования Войсковицкое сельское поселение  Ленинградской области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 </w:t>
      </w:r>
    </w:p>
    <w:p w:rsidR="00F62E8A" w:rsidRPr="00F62E8A" w:rsidRDefault="00F62E8A" w:rsidP="00F62E8A">
      <w:pPr>
        <w:autoSpaceDE w:val="0"/>
        <w:autoSpaceDN w:val="0"/>
        <w:adjustRightInd w:val="0"/>
        <w:spacing w:after="0" w:line="240" w:lineRule="auto"/>
        <w:jc w:val="center"/>
        <w:rPr>
          <w:rFonts w:eastAsia="Times New Roman"/>
          <w:b/>
          <w:bCs/>
          <w:sz w:val="16"/>
          <w:szCs w:val="16"/>
          <w:lang w:eastAsia="ru-RU"/>
        </w:rPr>
      </w:pPr>
    </w:p>
    <w:p w:rsidR="00F62E8A" w:rsidRPr="00F62E8A" w:rsidRDefault="00F62E8A" w:rsidP="00F62E8A">
      <w:pPr>
        <w:pStyle w:val="ConsPlusNormal"/>
        <w:ind w:firstLine="540"/>
        <w:jc w:val="center"/>
        <w:rPr>
          <w:rFonts w:ascii="Times New Roman" w:hAnsi="Times New Roman" w:cs="Times New Roman"/>
          <w:sz w:val="16"/>
          <w:szCs w:val="16"/>
        </w:rPr>
      </w:pPr>
      <w:r w:rsidRPr="00F62E8A">
        <w:rPr>
          <w:rFonts w:ascii="Times New Roman" w:hAnsi="Times New Roman" w:cs="Times New Roman"/>
          <w:sz w:val="16"/>
          <w:szCs w:val="16"/>
        </w:rPr>
        <w:t xml:space="preserve"> (Сокращенное наименование – Установление публичного сервитута в отношении земельного участка в целях статьи 39.37 Земельного кодекса Российской Федерации) </w:t>
      </w:r>
    </w:p>
    <w:p w:rsidR="00F62E8A" w:rsidRPr="00F62E8A" w:rsidRDefault="00F62E8A" w:rsidP="00F62E8A">
      <w:pPr>
        <w:pStyle w:val="ConsPlusNormal"/>
        <w:ind w:firstLine="540"/>
        <w:jc w:val="center"/>
        <w:rPr>
          <w:rFonts w:ascii="Times New Roman" w:hAnsi="Times New Roman" w:cs="Times New Roman"/>
          <w:sz w:val="16"/>
          <w:szCs w:val="16"/>
        </w:rPr>
      </w:pPr>
      <w:r w:rsidRPr="00F62E8A">
        <w:rPr>
          <w:rFonts w:ascii="Times New Roman" w:hAnsi="Times New Roman" w:cs="Times New Roman"/>
          <w:sz w:val="16"/>
          <w:szCs w:val="16"/>
        </w:rPr>
        <w:t>(далее – административный регламент, муниципальная услуга)</w:t>
      </w:r>
    </w:p>
    <w:p w:rsidR="00F62E8A" w:rsidRPr="00F62E8A" w:rsidRDefault="00F62E8A" w:rsidP="00F62E8A">
      <w:pPr>
        <w:pStyle w:val="ConsPlusNormal"/>
        <w:ind w:firstLine="540"/>
        <w:jc w:val="center"/>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F62E8A" w:rsidRPr="00F62E8A" w:rsidRDefault="00F62E8A" w:rsidP="00F62E8A">
      <w:pPr>
        <w:pStyle w:val="ConsPlusNormal"/>
        <w:ind w:firstLine="540"/>
        <w:jc w:val="both"/>
        <w:rPr>
          <w:rFonts w:ascii="Times New Roman" w:hAnsi="Times New Roman" w:cs="Times New Roman"/>
          <w:sz w:val="16"/>
          <w:szCs w:val="16"/>
        </w:rPr>
      </w:pP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1.1. Административный регламент устанавливает порядок и стандарт предоставления муниципальной услуги.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1.2. Заявителями, имеющими право на получение муниципальной услуги, являются юридические лица (организации), перечисленные в ст. 39.40 Земельного кодекса Российской Федерации (далее – заявитель):</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являющееся субъектом естественных монополий, - в случаях установления публичного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являющееся организацией связи, - для размещения линий или сооружений связи, указанных в подпункте 1 статьи 39.37 Земельного кодекса Российской Федерации (далее –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являющееся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2 - 5 статьи 39.37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предусмотренное пунктом 1 статьи 56.4 Земельного кодекса РФ и подавшее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Представлять интересы заявителя имеют право:</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лица, действующие в соответствии с законом или учредительными документами от имени заявителя без доверенности;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представители, действующие от имени заявителя в силу полномочий на основании доверенности или договора.</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1.3. </w:t>
      </w:r>
      <w:r w:rsidRPr="00F62E8A">
        <w:rPr>
          <w:rFonts w:ascii="Times New Roman" w:hAnsi="Times New Roman" w:cs="Times New Roman"/>
          <w:sz w:val="16"/>
          <w:szCs w:val="16"/>
          <w:u w:val="single"/>
        </w:rPr>
        <w:t>Местонахождение</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Администрации Войсковицкого сельского поселения Гатчинского муниципального района  Ленинградской области: Ленинградская обл., Гатчинский р-н, п. Войсковицы, пл. Манина, д. 17.</w:t>
      </w:r>
      <w:r w:rsidRPr="00F62E8A">
        <w:rPr>
          <w:rFonts w:ascii="Times New Roman" w:hAnsi="Times New Roman" w:cs="Times New Roman"/>
          <w:sz w:val="16"/>
          <w:szCs w:val="16"/>
        </w:rPr>
        <w:t xml:space="preserve"> </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u w:val="single"/>
        </w:rPr>
        <w:t>График работы</w:t>
      </w:r>
      <w:r w:rsidRPr="00F62E8A">
        <w:rPr>
          <w:rFonts w:ascii="Times New Roman" w:hAnsi="Times New Roman" w:cs="Times New Roman"/>
          <w:sz w:val="16"/>
          <w:szCs w:val="16"/>
        </w:rPr>
        <w:t xml:space="preserve">: понедельник, среда-пятница 9.00-17.00, вторник 9.00-18.00. Обед 13.00-14.00. </w:t>
      </w:r>
      <w:r w:rsidRPr="00F62E8A">
        <w:rPr>
          <w:rFonts w:ascii="Times New Roman" w:hAnsi="Times New Roman" w:cs="Times New Roman"/>
          <w:sz w:val="16"/>
          <w:szCs w:val="16"/>
          <w:u w:val="single"/>
        </w:rPr>
        <w:t>Приемные дни</w:t>
      </w:r>
      <w:r w:rsidRPr="00F62E8A">
        <w:rPr>
          <w:rFonts w:ascii="Times New Roman" w:hAnsi="Times New Roman" w:cs="Times New Roman"/>
          <w:sz w:val="16"/>
          <w:szCs w:val="16"/>
        </w:rPr>
        <w:t>: вторник 9.00-18.00. Обед 13.00-14.00.</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Контактные телефоны: 8-813-71-63-560, 8-813-71-63-398.</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Адрес электронной почты: </w:t>
      </w:r>
      <w:hyperlink r:id="rId513" w:history="1">
        <w:r w:rsidRPr="00F62E8A">
          <w:rPr>
            <w:rStyle w:val="a3"/>
            <w:rFonts w:ascii="Times New Roman" w:hAnsi="Times New Roman" w:cs="Times New Roman"/>
            <w:sz w:val="16"/>
            <w:szCs w:val="16"/>
            <w:lang w:val="en-US"/>
          </w:rPr>
          <w:t>voyskov</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bk</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ru</w:t>
        </w:r>
      </w:hyperlink>
    </w:p>
    <w:p w:rsidR="00F62E8A" w:rsidRPr="00F62E8A" w:rsidRDefault="00F62E8A"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Информация о месте нахождения органов местного самоуправления Ленинградской области в лице администраций муниципальных образований 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сайте Администраций;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514" w:history="1">
        <w:r w:rsidRPr="00F62E8A">
          <w:rPr>
            <w:rStyle w:val="a3"/>
            <w:rFonts w:ascii="Times New Roman" w:hAnsi="Times New Roman" w:cs="Times New Roman"/>
            <w:sz w:val="16"/>
            <w:szCs w:val="16"/>
          </w:rPr>
          <w:t>www.gosuslugi.ru</w:t>
        </w:r>
      </w:hyperlink>
      <w:r w:rsidRPr="00F62E8A">
        <w:rPr>
          <w:rFonts w:ascii="Times New Roman" w:hAnsi="Times New Roman" w:cs="Times New Roman"/>
          <w:sz w:val="16"/>
          <w:szCs w:val="16"/>
        </w:rPr>
        <w:t>;</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государственной информационной системе "Реестр государственных и муниципальных услуг (функций) Ленинградской области (далее - Реестр).</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 Полное наименование муниципальной услуги:</w:t>
      </w:r>
    </w:p>
    <w:p w:rsidR="00F62E8A" w:rsidRPr="00F62E8A" w:rsidRDefault="00F62E8A" w:rsidP="00F62E8A">
      <w:pPr>
        <w:pStyle w:val="ConsPlusNormal"/>
        <w:ind w:firstLine="708"/>
        <w:jc w:val="both"/>
        <w:rPr>
          <w:rFonts w:ascii="Times New Roman" w:hAnsi="Times New Roman" w:cs="Times New Roman"/>
          <w:color w:val="000000" w:themeColor="text1"/>
          <w:sz w:val="16"/>
          <w:szCs w:val="16"/>
        </w:rPr>
      </w:pPr>
      <w:r w:rsidRPr="00F62E8A">
        <w:rPr>
          <w:rFonts w:ascii="Times New Roman" w:hAnsi="Times New Roman" w:cs="Times New Roman"/>
          <w:color w:val="000000" w:themeColor="text1"/>
          <w:sz w:val="16"/>
          <w:szCs w:val="16"/>
        </w:rPr>
        <w:t xml:space="preserve">«Установление публичного сервитута в отношении земельных участков и (или) земель, расположенных на территории муниципального образования Войсковицкое сельское поселение Ленинградской области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 </w:t>
      </w:r>
    </w:p>
    <w:p w:rsidR="00F62E8A" w:rsidRPr="00F62E8A" w:rsidRDefault="00F62E8A" w:rsidP="00F62E8A">
      <w:pPr>
        <w:pStyle w:val="ConsPlusNormal"/>
        <w:ind w:firstLine="708"/>
        <w:jc w:val="both"/>
        <w:rPr>
          <w:rFonts w:ascii="Times New Roman" w:hAnsi="Times New Roman" w:cs="Times New Roman"/>
          <w:sz w:val="16"/>
          <w:szCs w:val="16"/>
        </w:rPr>
      </w:pPr>
      <w:r w:rsidRPr="00F62E8A">
        <w:rPr>
          <w:rFonts w:ascii="Times New Roman" w:hAnsi="Times New Roman" w:cs="Times New Roman"/>
          <w:sz w:val="16"/>
          <w:szCs w:val="16"/>
        </w:rPr>
        <w:t>Сокращенное наименование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«Установление публичного сервитута в отношении земельного участка для целей статьи 39.37 Земельного кодекса Российской Федерации».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2.1.1. Установление публичного сервитута осуществляется независимо от формы собственности на земельный участок.</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2.1.2. Не допускается установление публичного сервитута в целях, указанных в подпунктах 1 и 2 статьи 39.37 Земельного кодекса РФ, в отношении земельных участков, предоставленных или принадлежащих гражданам и предназначенных для индивидуального жилищного строительства, ведения садоводства, огородничества, личного подсобного хозяйства, за исключением случаев, если это требуется для: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подключения (технологического присоединения) зданий, сооружений, расположенных в границах элемента планировочной структуры, в границах которого находятся такие земельные участки, к сетям инженерно-технического обеспечения;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эксплуатации, реконструкции существующих инженерных сооружений;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размещения инженерных сооружений, которые переносятся с земельных участков, изымаемых для государственных или муниципальных нужд.</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2.1.3. Настоящий административный регламент не применяется в случаях установления публичного сервитута в соответствии с подпунктами 1 - 7 пункта 4 статьи 23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 Муниципальную услугу предоставляют: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Администрация МО Войсковицкое сельское поселение Ленинградской области.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предоставлении муниципальной услуги участвуют: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ГБУ ЛО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Управление Федеральной службы государственной регистрации, кадастра и картографии по Ленинградской области;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Федеральная налоговая служба России.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Ходатайство на получение муниципальной услуги с комплектом документов принимается: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 (при наличии соглашения);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Администрацию;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 (при технической реализации).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Заявитель может записаться на прием для подачи ходатайства о предоставлении муниципальной услуги следующими способами: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посредством ПГУ ЛО/ЕПГУ - в Администрацию,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посредством сайта Администрации, МФЦ (при технической реализации) - в Администрацию,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по телефону - в Администрацию,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2.3. Результатом предоставления муниципальной услуги является: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об установлении публичного сервитута (приложение 4 к настоящему административному регламенту);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 возврате ходатайства и документов без рассмотрения (Приложение 2 к административному регламенту);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об отказе в предоставлении муниципальной услуги  (приложение 3 к административному регламенту).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2.3.2. Результат предоставления муниципальной услуги предоставляется: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посредством ПГУ ЛО/ЕПГУ (при технической реализации);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2.4. Срок предоставления муниципальной услуги составляет: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2.4.1.  Не более 20 календарных дней со дня поступления в Администрацию ходатайства об установлении публичного сервитута (далее – ходатайство) в целях, предусмотренных подпунктом 3 статьи 39.37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2.4.2. Не более 45 календарных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и 5 статьи 39.37 Земельного кодекса РФ, но не ранее чем 30 календарных дней со дня опубликования сообщения о поступившем ходатайстве, предусмотренного подпунктом 1 пункта 3 статьи 39.42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F62E8A" w:rsidRPr="00F62E8A" w:rsidRDefault="00F62E8A"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Земельный кодекс Российской Федерации от 25.10.2001 № 136-ФЗ;</w:t>
      </w:r>
    </w:p>
    <w:p w:rsidR="00F62E8A" w:rsidRPr="00F62E8A" w:rsidRDefault="00F62E8A"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25.10.2001 № 137-ФЗ «О введении в действие Земельного кодекса Российской Федерации»;</w:t>
      </w:r>
    </w:p>
    <w:p w:rsidR="00F62E8A" w:rsidRPr="00F62E8A" w:rsidRDefault="00F62E8A"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Гражданский кодекс Российской Федерации (часть первая) от 30.11.1994 № 51-ФЗ;</w:t>
      </w:r>
    </w:p>
    <w:p w:rsidR="00F62E8A" w:rsidRPr="00F62E8A" w:rsidRDefault="00F62E8A"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13.07.2015 № 218-ФЗ «О государственной регистрации недвижимости»;</w:t>
      </w:r>
    </w:p>
    <w:p w:rsidR="00F62E8A" w:rsidRPr="00F62E8A" w:rsidRDefault="00F62E8A"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29.07.1998 № 135-ФЗ «Об оценочной деятельности в Российской Федерации»;</w:t>
      </w:r>
    </w:p>
    <w:p w:rsidR="00F62E8A" w:rsidRPr="00F62E8A" w:rsidRDefault="00F62E8A"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Приказ Росреестра от 13.01.2021 №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rsidR="00F62E8A" w:rsidRPr="00F62E8A" w:rsidRDefault="00F62E8A"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Приказ Министерства экономического развития Российской Федерации  от 10.10.2018 № 542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p>
    <w:p w:rsidR="00F62E8A" w:rsidRPr="00F62E8A" w:rsidRDefault="00F62E8A" w:rsidP="00271333">
      <w:pPr>
        <w:pStyle w:val="ConsPlusNormal"/>
        <w:numPr>
          <w:ilvl w:val="0"/>
          <w:numId w:val="20"/>
        </w:numPr>
        <w:tabs>
          <w:tab w:val="left" w:pos="1276"/>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нормативные правовые акты органов местного самоуправления.</w:t>
      </w:r>
    </w:p>
    <w:p w:rsidR="00F62E8A" w:rsidRPr="00F62E8A" w:rsidRDefault="00F62E8A" w:rsidP="00F62E8A">
      <w:pPr>
        <w:pStyle w:val="ConsPlusNormal"/>
        <w:tabs>
          <w:tab w:val="left" w:pos="709"/>
        </w:tabs>
        <w:jc w:val="both"/>
        <w:rPr>
          <w:rFonts w:ascii="Times New Roman" w:hAnsi="Times New Roman" w:cs="Times New Roman"/>
          <w:sz w:val="16"/>
          <w:szCs w:val="16"/>
        </w:rPr>
      </w:pPr>
      <w:r w:rsidRPr="00F62E8A">
        <w:rPr>
          <w:rFonts w:ascii="Times New Roman" w:hAnsi="Times New Roman" w:cs="Times New Roman"/>
          <w:sz w:val="16"/>
          <w:szCs w:val="16"/>
        </w:rPr>
        <w:tab/>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hAnsi="Times New Roman" w:cs="Times New Roman"/>
          <w:sz w:val="16"/>
          <w:szCs w:val="16"/>
        </w:rPr>
        <w:tab/>
        <w:t xml:space="preserve"> ходатайство об установлении публичного сервитута (Приложение 1 к административному регламенту).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ходатайстве должны быть указаны: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цель установления публичного сервитута в соответствии со статьей 39.37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испрашиваемый срок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обоснование необходимости установления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или эксплуатации указанного инженерного сооружения;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xml:space="preserve">- </w:t>
      </w:r>
      <w:r w:rsidRPr="00F62E8A">
        <w:rPr>
          <w:rFonts w:ascii="Times New Roman" w:hAnsi="Times New Roman" w:cs="Times New Roman"/>
          <w:sz w:val="16"/>
          <w:szCs w:val="16"/>
        </w:rPr>
        <w:tab/>
        <w:t>почтовый адрес и (или) адрес электронной почты для связи с заявителем.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подготовленные в форме электронного документа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в Едином государственном реестре недвижимости;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кадастровый план территории либо его фрагмент, на котором приводится изображение сравнительных вариантов размещения инженерного сооружения;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подпунктом 2 статьи 39.37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документ, удостоверяющий личность заявителя или представителя заявителя (предоставляется в случае личного обращения в Администрацию или МФЦ).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9)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направления заявления посредством ЕПГУ/ПГУ ЛО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(выписка) из Единого государственного реестра юридических лиц (ЕГРЮЛ);</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(выписка) из Единого государственного реестра недвижимости (ЕГРН) о земельном участке;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о правообладателях земельных участков, в отношении которых подано ходатайство об установлении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из Единого государственного реестра недвижимости об инженерном сооружении.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Заявитель вправе представить документы, указанные в настоящем пункте, по собственной инициативе.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2.7.1. При предоставлении муниципальной услуги запрещается требовать от заявителя: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2.7.2. При наступлении событий, являющихся основанием для предоставления муниципальной услуги, Администрация вправе: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Основания для приостановления предоставления муниципальной услуги не предусмотрены.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2.9. Основания для отказа в приеме документов, необходимых для предоставления муниципальной услуги, отсутствуют.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муниципальной услуги, подлежащих представлению заявителем: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hAnsi="Times New Roman" w:cs="Times New Roman"/>
          <w:sz w:val="16"/>
          <w:szCs w:val="16"/>
        </w:rPr>
        <w:tab/>
        <w:t>в ходатайстве об установлении публичного сервитута отсутствуют сведения, предусмотренные статьей 39.41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w:t>
      </w:r>
      <w:r w:rsidRPr="00F62E8A">
        <w:rPr>
          <w:rFonts w:ascii="Times New Roman" w:hAnsi="Times New Roman" w:cs="Times New Roman"/>
          <w:sz w:val="16"/>
          <w:szCs w:val="16"/>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Отсутствие права на предоставление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hAnsi="Times New Roman" w:cs="Times New Roman"/>
          <w:sz w:val="16"/>
          <w:szCs w:val="16"/>
        </w:rPr>
        <w:tab/>
        <w:t>не соблюдены условия установления публичного сервитута, предусмотренные статьями 23 и 39.39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w:t>
      </w:r>
      <w:r w:rsidRPr="00F62E8A">
        <w:rPr>
          <w:rFonts w:ascii="Times New Roman" w:hAnsi="Times New Roman" w:cs="Times New Roman"/>
          <w:sz w:val="16"/>
          <w:szCs w:val="16"/>
        </w:rPr>
        <w:tab/>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w:t>
      </w:r>
      <w:r w:rsidRPr="00F62E8A">
        <w:rPr>
          <w:rFonts w:ascii="Times New Roman" w:hAnsi="Times New Roman" w:cs="Times New Roman"/>
          <w:sz w:val="16"/>
          <w:szCs w:val="16"/>
        </w:rPr>
        <w:tab/>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w:t>
      </w:r>
      <w:r w:rsidRPr="00F62E8A">
        <w:rPr>
          <w:rFonts w:ascii="Times New Roman" w:hAnsi="Times New Roman" w:cs="Times New Roman"/>
          <w:sz w:val="16"/>
          <w:szCs w:val="16"/>
        </w:rPr>
        <w:tab/>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w:t>
      </w:r>
      <w:r w:rsidRPr="00F62E8A">
        <w:rPr>
          <w:rFonts w:ascii="Times New Roman" w:hAnsi="Times New Roman" w:cs="Times New Roman"/>
          <w:sz w:val="16"/>
          <w:szCs w:val="16"/>
        </w:rPr>
        <w:tab/>
        <w:t>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подпунктами 1, 3 и 4 статьи 39.37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w:t>
      </w:r>
      <w:r w:rsidRPr="00F62E8A">
        <w:rPr>
          <w:rFonts w:ascii="Times New Roman" w:hAnsi="Times New Roman" w:cs="Times New Roman"/>
          <w:sz w:val="16"/>
          <w:szCs w:val="16"/>
        </w:rPr>
        <w:tab/>
        <w:t>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w:t>
      </w:r>
      <w:r w:rsidRPr="00F62E8A">
        <w:rPr>
          <w:rFonts w:ascii="Times New Roman" w:hAnsi="Times New Roman" w:cs="Times New Roman"/>
          <w:sz w:val="16"/>
          <w:szCs w:val="16"/>
        </w:rPr>
        <w:tab/>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Решение об отказе в установлении публичного сервитута должно быть обоснованным и содержать указание на все основания отказа.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2.10.1. Исчерпывающий перечень оснований для возврата ходатайства и документов заявителю без рассмотрения.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w:t>
      </w:r>
      <w:r w:rsidRPr="00F62E8A">
        <w:rPr>
          <w:rFonts w:ascii="Times New Roman" w:hAnsi="Times New Roman" w:cs="Times New Roman"/>
          <w:sz w:val="16"/>
          <w:szCs w:val="16"/>
        </w:rPr>
        <w:tab/>
        <w:t>Ходатайство подано в орган местного самоуправления, не уполномоченный на установление публичного сервитута для целей, указанных в ходатайстве;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w:t>
      </w:r>
      <w:r w:rsidRPr="00F62E8A">
        <w:rPr>
          <w:rFonts w:ascii="Times New Roman" w:hAnsi="Times New Roman" w:cs="Times New Roman"/>
          <w:sz w:val="16"/>
          <w:szCs w:val="16"/>
        </w:rPr>
        <w:tab/>
        <w:t>Заявитель не является лицом, предусмотренным статьей 39.40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w:t>
      </w:r>
      <w:r w:rsidRPr="00F62E8A">
        <w:rPr>
          <w:rFonts w:ascii="Times New Roman" w:hAnsi="Times New Roman" w:cs="Times New Roman"/>
          <w:sz w:val="16"/>
          <w:szCs w:val="16"/>
        </w:rPr>
        <w:tab/>
        <w:t>Подано ходатайство об установлении публичного сервитута в целях, не предусмотренных статьей 39.37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 </w:t>
      </w:r>
      <w:r w:rsidRPr="00F62E8A">
        <w:rPr>
          <w:rFonts w:ascii="Times New Roman" w:hAnsi="Times New Roman" w:cs="Times New Roman"/>
          <w:sz w:val="16"/>
          <w:szCs w:val="16"/>
        </w:rPr>
        <w:tab/>
        <w:t>К ходатайству об установлении публичного сервитута не приложены документы, предусмотренные п. 2.6 настоящего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 </w:t>
      </w:r>
      <w:r w:rsidRPr="00F62E8A">
        <w:rPr>
          <w:rFonts w:ascii="Times New Roman" w:hAnsi="Times New Roman" w:cs="Times New Roman"/>
          <w:sz w:val="16"/>
          <w:szCs w:val="16"/>
        </w:rPr>
        <w:tab/>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4 статьи 39.41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6. </w:t>
      </w:r>
      <w:r w:rsidRPr="00F62E8A">
        <w:rPr>
          <w:rFonts w:ascii="Times New Roman" w:hAnsi="Times New Roman" w:cs="Times New Roman"/>
          <w:sz w:val="16"/>
          <w:szCs w:val="16"/>
        </w:rPr>
        <w:tab/>
        <w:t>Подача ходатайства и документов, необходимых для предоставления муниципальной услуги, в электронной форме с нарушением требований, установленных настоящим административным регламентом;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оснований, указанных в п.2.10.1 административного регламента, Администрация в срок не более чем 5 рабочих дней со дня поступления ходатайства возвращает его без рассмотрения. Решение о возврате ходатайства и документов без рассмотрения заявителю должно быть обоснованным и содержать указание на причины принятого решения (Приложение 2 к настоящему административному регламенту).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2.11. Муниципальная услуга предоставляется бесплатно.</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2.12.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составляет не более 15 минут.</w:t>
      </w:r>
    </w:p>
    <w:p w:rsidR="00F62E8A" w:rsidRPr="00F62E8A" w:rsidRDefault="00F62E8A" w:rsidP="00F62E8A">
      <w:pPr>
        <w:spacing w:after="0" w:line="240" w:lineRule="auto"/>
        <w:ind w:firstLine="709"/>
        <w:jc w:val="both"/>
        <w:rPr>
          <w:sz w:val="16"/>
          <w:szCs w:val="16"/>
        </w:rPr>
      </w:pPr>
      <w:r w:rsidRPr="00F62E8A">
        <w:rPr>
          <w:sz w:val="16"/>
          <w:szCs w:val="16"/>
        </w:rPr>
        <w:t>2.13. Срок регистрации ходатайства о предоставлении муниципальной услуги составляет в Администрации:</w:t>
      </w:r>
    </w:p>
    <w:p w:rsidR="00F62E8A" w:rsidRPr="00F62E8A" w:rsidRDefault="00F62E8A" w:rsidP="00F62E8A">
      <w:pPr>
        <w:spacing w:after="0" w:line="240" w:lineRule="auto"/>
        <w:ind w:firstLine="709"/>
        <w:jc w:val="both"/>
        <w:rPr>
          <w:sz w:val="16"/>
          <w:szCs w:val="16"/>
        </w:rPr>
      </w:pPr>
      <w:r w:rsidRPr="00F62E8A">
        <w:rPr>
          <w:sz w:val="16"/>
          <w:szCs w:val="16"/>
        </w:rPr>
        <w:t>при личном обращении заявителя - в день поступления ходатайства в Администрацию;</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ходатайства почтовой связью в Администрацию - в день поступления ходатайства в Администрацию;</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запроса на бумажном носителе из МФЦ в Администрацию (при наличии соглашения) - в день поступления запроса в Администрацию;</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ходатайства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 Предоставление муниципальной услуги осуществляется в специально выделенных для этих целей помещениях Администрации и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2.14.6. В помещении организуется бесплатный туалет для посетителей, в том числе туалет, предназначенный для инвалидов.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ходатайства.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Администрации по телефону, на официальном сайте;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услуга предоставляется посредством ЕПГУ и(или) ПГУ ЛО).</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00" w:history="1">
        <w:r w:rsidRPr="00F62E8A">
          <w:rPr>
            <w:rFonts w:ascii="Times New Roman" w:hAnsi="Times New Roman" w:cs="Times New Roman"/>
            <w:sz w:val="16"/>
            <w:szCs w:val="16"/>
          </w:rPr>
          <w:t>п. 2.14</w:t>
        </w:r>
      </w:hyperlink>
      <w:r w:rsidRPr="00F62E8A">
        <w:rPr>
          <w:rFonts w:ascii="Times New Roman" w:hAnsi="Times New Roman" w:cs="Times New Roman"/>
          <w:sz w:val="16"/>
          <w:szCs w:val="16"/>
        </w:rPr>
        <w:t xml:space="preserve">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исполнение требований доступности услуг для инвалидов;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обеспечение беспрепятственного доступа инвалидов к помещениям, в которых предоставляется муниципальная услуга.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соблюдение времени ожидания в очереди при подаче ходатайства и получении результата;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отсутствие жалоб на действия или бездействие должностных лиц Администрации, поданных в установленном порядке.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2.16. Получения услуг, которые являются необходимыми и обязательными для предоставления муниципальной услуги, не требуется.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Согласований, необходимых для получения муниципальной услуги, не требуется.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F62E8A" w:rsidRPr="00F62E8A" w:rsidRDefault="00F62E8A" w:rsidP="00F62E8A">
      <w:pPr>
        <w:pStyle w:val="ConsPlusNormal"/>
        <w:ind w:firstLine="709"/>
        <w:jc w:val="both"/>
        <w:rPr>
          <w:rFonts w:ascii="Times New Roman" w:hAnsi="Times New Roman" w:cs="Times New Roman"/>
          <w:strike/>
          <w:sz w:val="16"/>
          <w:szCs w:val="16"/>
        </w:rPr>
      </w:pPr>
      <w:r w:rsidRPr="00F62E8A">
        <w:rPr>
          <w:rFonts w:ascii="Times New Roman" w:hAnsi="Times New Roman" w:cs="Times New Roman"/>
          <w:sz w:val="16"/>
          <w:szCs w:val="16"/>
        </w:rPr>
        <w:t>2.17.1. Предоставление услуги по экстерриториальному принципу не предусмотрено.</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3. Состав, последовательность и сроки выполнения</w:t>
      </w: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требования к порядку их</w:t>
      </w: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выполнения, в том числе особенности выполнения</w:t>
      </w: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в электронной форме</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w:t>
      </w:r>
      <w:r w:rsidRPr="00F62E8A">
        <w:rPr>
          <w:rFonts w:ascii="Times New Roman" w:hAnsi="Times New Roman" w:cs="Times New Roman"/>
          <w:sz w:val="16"/>
          <w:szCs w:val="16"/>
        </w:rPr>
        <w:tab/>
        <w:t>прием и регистрация ходатайства и документов о предоставлении муниципальной услуги - не более 1 дня.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w:t>
      </w:r>
      <w:r w:rsidRPr="00F62E8A">
        <w:rPr>
          <w:rFonts w:ascii="Times New Roman" w:hAnsi="Times New Roman" w:cs="Times New Roman"/>
          <w:sz w:val="16"/>
          <w:szCs w:val="16"/>
        </w:rPr>
        <w:tab/>
        <w:t>рассмотрение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случае, предусмотренном п. 2.4.1 административного регламента - не более 17 дней;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случае, предусмотренном п. 2.4.2 административного регламента – не более 42 дней.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w:t>
      </w:r>
      <w:r w:rsidRPr="00F62E8A">
        <w:rPr>
          <w:rFonts w:ascii="Times New Roman" w:hAnsi="Times New Roman" w:cs="Times New Roman"/>
          <w:sz w:val="16"/>
          <w:szCs w:val="16"/>
        </w:rPr>
        <w:tab/>
        <w:t xml:space="preserve">принятие решения о предоставлении муниципальной услуги или об отказе в предоставлении муниципальной услуги – не более 1 дня. </w:t>
      </w:r>
    </w:p>
    <w:p w:rsidR="00F62E8A" w:rsidRPr="00F62E8A" w:rsidRDefault="00F62E8A" w:rsidP="00F62E8A">
      <w:pPr>
        <w:pStyle w:val="ConsPlusNormal"/>
        <w:ind w:firstLine="709"/>
        <w:jc w:val="both"/>
        <w:rPr>
          <w:rFonts w:ascii="Times New Roman" w:hAnsi="Times New Roman" w:cs="Times New Roman"/>
          <w:strike/>
          <w:sz w:val="16"/>
          <w:szCs w:val="16"/>
        </w:rPr>
      </w:pPr>
      <w:r w:rsidRPr="00F62E8A">
        <w:rPr>
          <w:rFonts w:ascii="Times New Roman" w:hAnsi="Times New Roman" w:cs="Times New Roman"/>
          <w:sz w:val="16"/>
          <w:szCs w:val="16"/>
        </w:rPr>
        <w:t>4)</w:t>
      </w:r>
      <w:r w:rsidRPr="00F62E8A">
        <w:rPr>
          <w:rFonts w:ascii="Times New Roman" w:hAnsi="Times New Roman" w:cs="Times New Roman"/>
          <w:sz w:val="16"/>
          <w:szCs w:val="16"/>
        </w:rPr>
        <w:tab/>
        <w:t>выдача результата предоставления муниципальной услуги - не более 1 дня.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поступление в Администрацию ходатайства и документов, предусмотренных </w:t>
      </w:r>
      <w:hyperlink w:anchor="P99" w:history="1">
        <w:r w:rsidRPr="00F62E8A">
          <w:rPr>
            <w:rFonts w:ascii="Times New Roman" w:hAnsi="Times New Roman" w:cs="Times New Roman"/>
            <w:sz w:val="16"/>
            <w:szCs w:val="16"/>
          </w:rPr>
          <w:t>п. 2.6</w:t>
        </w:r>
      </w:hyperlink>
      <w:r w:rsidRPr="00F62E8A">
        <w:rPr>
          <w:rFonts w:ascii="Times New Roman" w:hAnsi="Times New Roman" w:cs="Times New Roman"/>
          <w:sz w:val="16"/>
          <w:szCs w:val="16"/>
        </w:rPr>
        <w:t xml:space="preserve">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ходатайство и документы и регистрирует их в соответствии с правилами делопроизводства в течение не более 1 дня.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специалист Администрации, ответственный за обработку входящих документов.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3.1.2.4. Критерии принятия решения: поступление в Администрацию в установленном административным регламентом порядке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3.1.2.5. Результат выполнения административной процедуры: регистрация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3.1.3. Рассмотрение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зарегистрированного ходатайства и документов сотруднику Администрации, ответственному за формирование проекта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3.1.3.2. Содержание административных действий, продолжительность и(или) максимальный срок их выполнения: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1 действие:</w:t>
      </w:r>
      <w:r w:rsidRPr="00F62E8A">
        <w:rPr>
          <w:rFonts w:ascii="Times New Roman" w:hAnsi="Times New Roman" w:cs="Times New Roman"/>
          <w:sz w:val="16"/>
          <w:szCs w:val="16"/>
        </w:rPr>
        <w:t xml:space="preserve"> проверка документов на комплектность и достоверность, проверка сведений, содержащихся в представленных ходатайстве и документах, в целях оценки их соответствия требованиям и условиям на получение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2 действие:</w:t>
      </w:r>
      <w:r w:rsidRPr="00F62E8A">
        <w:rPr>
          <w:rFonts w:ascii="Times New Roman" w:hAnsi="Times New Roman" w:cs="Times New Roman"/>
          <w:sz w:val="16"/>
          <w:szCs w:val="16"/>
        </w:rPr>
        <w:t xml:space="preserve"> в случае установления оснований, предусмотренных п.2.10.1 административного регламента, формирование и представление проекта решения о возврате ходатайства и документов без рассмотрения, а также ходатайства и документов должностному лицу Администрации, ответственному за принятие и подписание соответствующего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3 действие:</w:t>
      </w:r>
      <w:r w:rsidRPr="00F62E8A">
        <w:rPr>
          <w:rFonts w:ascii="Times New Roman" w:hAnsi="Times New Roman" w:cs="Times New Roman"/>
          <w:sz w:val="16"/>
          <w:szCs w:val="16"/>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4 действие:</w:t>
      </w:r>
      <w:r w:rsidRPr="00F62E8A">
        <w:rPr>
          <w:rFonts w:ascii="Times New Roman" w:hAnsi="Times New Roman" w:cs="Times New Roman"/>
          <w:sz w:val="16"/>
          <w:szCs w:val="16"/>
        </w:rPr>
        <w:t xml:space="preserve"> формирование и направление в орган регистрации прав запроса о правообладателях земельных участков, в отношении которых подано ходатайство об установлении публичного сервитута в течение не более 7 рабочих дней со дня окончания первой административной процедуры.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5 действие:</w:t>
      </w: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 xml:space="preserve">принятие установленных статьей 39.42 Земельного кодекса РФ мер, направленных на выявление правообладателей земельных участков (в случае, если подано ходатайство об установлении публичного сервитута в целях, указанных в подпунктах 1, 2, 4 и 5 статьи 39.37 Земельного кодекса РФ).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статьями 56.4 и 56.5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u w:val="single"/>
        </w:rPr>
        <w:t>6 действие:</w:t>
      </w: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формирование и представление по итогам рассмотрения ходатайства и документов проекта решения о предоставлении / отказе в предоставлении муниципальной услуги, а также ходатайства и документов должностному лицу Администрации, ответственному за принятие и подписание соответствующего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Общий срок выполнения административных действий - не более 16 дней, а в случаях, предусмотренных подпунктами 1, 2, 4 и 5 статьи 39.37 Земельного кодекса РФ – не более 41 дня, но не ранее чем 30 дней со дня опубликования предусмотренного подпунктом 1 пункта 3 статьи 39.42 Земельного кодекса РФ сообщения о поступившем ходатайстве.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оснований для возврата ходатайства и документов на основании п.2.10.1 административного регламента срок выполнения административных действий – не более 2 рабочих дней.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3.1.3.3. Лицо, ответственное за выполнение административной процедуры: специалист Администрации, отвечающий за рассмотрение ходатайства и документов и подготовку проекта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3.1.3.4. Критерии принятия решения: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наличие (отсутствие) оснований для возврата ходатайства и документов без рассмотрения заявителю, установленных п. 2.10.1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наличие (отсутствие) оснований для отказа в предоставлении муниципальной услуги, установленных п. 2.10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3.1.3.5. Результат выполнения административной процедуры: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решения о возврате ходатайства и документов без рассмотрения;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решения об отказе в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решения об установлении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 Принятие решения о предоставлении муниципальной услуги или об отказе в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3.1.4.1. Основание для начала административной процедуры: представление проекта соответствующего решения, ходатайства и документов должностному лицу Администрации, ответственному за принятие и подписание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3.1.4.2. Содержание административного действия (административных действий), продолжительность и(или) максимальный срок его (их) выполнения: рассмотрение ходатайства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дня с даты окончания второй административной процедуры.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3.1.4.3.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ходатайства и документов о предоставления муниципальной услуги.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3.1.4.4. Критерии принятия решения: соответствие ходатайства и документов требованиям действующего законодательства, наличие/отсутствие у заявителя права на получение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3.1.4.5. Результат выполнения административной процедуры: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подписание решения об установлении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подписание решения о возврате ходатайства и документов без рассмотрения;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подписание решения об отказе в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 Выдача результата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3.1.5.1. Основание для начала административной процедуры: подписание соответствующего решения, являющегося результатом рассмотрения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3.1.5.2. Содержание административного действия, продолжительность и(или) максимальный срок его выполнения: регистрация и направление результата рассмотрения ходатайства и документов о предоставлении муниципальной услуги способом, указанным заявителем, в течение 1 дня.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3.1.5.3. Лицо, ответственное за выполнение административной процедуры: уполномоченный работник Администрации.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3.1.5.4. Результат выполнения административной процедуры: направление заявителю результата рассмотрения ходатайства и документов о предоставлении муниципальной услуги способом, указанным в ходатайстве.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 В случае принятия решения об установлении публичного сервитута, Администрация в течение 5 рабочих дней со дня его принятия: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размещает решение об установлении публичного сервитута на своем официальном сайте в информационно-телекоммуникационной сети "Интернет";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обеспечивает опубликование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земельных участков, в отношении которых принято указанное решение;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направляет копию решения правообладателям земельных участков, в отношении которых принято решение об установлении публичного сервитута и сведения о правах на которые поступили в соответствии с пунктом 1 или 8 статьи 39.42 Земельного кодекса РФ, с уведомлением о вручении по почтовым адресам, указанным соответственно в выписке из ЕГРН и в заявлениях об учете прав (обременений </w:t>
      </w:r>
      <w:r w:rsidRPr="00F62E8A">
        <w:rPr>
          <w:rFonts w:ascii="Times New Roman" w:hAnsi="Times New Roman" w:cs="Times New Roman"/>
          <w:sz w:val="16"/>
          <w:szCs w:val="16"/>
        </w:rPr>
        <w:lastRenderedPageBreak/>
        <w:t>прав) на земельные участки. Если указанные правообладатели сообщили адрес для связи в виде электронной почты, им также отправляется копия решения об установлении публичного сервитута в электронной форме. В случае, если публичный сервитут установлен в отношении земельного участка, относящегося к общему имуществу собственников помещений в многоквартирном доме, копия решения об установлении публичного сервитута размещается также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направляет копию решения об установлении публичного сервитута в орган регистрации прав;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направляет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F62E8A" w:rsidRPr="00F62E8A" w:rsidRDefault="00F62E8A" w:rsidP="00F62E8A">
      <w:pPr>
        <w:pStyle w:val="ConsPlusNormal"/>
        <w:ind w:firstLine="709"/>
        <w:jc w:val="both"/>
        <w:rPr>
          <w:rFonts w:ascii="Times New Roman" w:hAnsi="Times New Roman" w:cs="Times New Roman"/>
          <w:b/>
          <w:sz w:val="16"/>
          <w:szCs w:val="16"/>
        </w:rPr>
      </w:pP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 Особенности выполнения административных процедур в электронной форме.</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3.2.2. Для получения муниципальной услуги через ЕПГУ или через ПГУ ЛО заявителю необходимо предварительно пройти процесс регистрации в ЕСИА.</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3.2.3. Муниципальная услуга может быть получена через ПГУ ЛО либо через ЕПГУ следующими способами:</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без личной явки на прием в Администрацию.</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3.2.4. Для подачи заявления через ЕПГУ или через ПГУ ЛО заявитель должен выполнить следующие действия:</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пройти идентификацию и аутентификацию в ЕСИА;</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в личном кабинете на ЕПГУ или на ПГУ ЛО заполнить в электронной форме заявление на оказание муниципальной услуги;</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3.2.5.1. Электронные документы представляются в следующих форматах: xml, doc, docx, odt, xls, xlsx, ods, pdf, jpg, jpeg, zip, rar, sig, png, bmp, tiff .</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«черно-белый» (при отсутствии в документе графических изображений и (или) цветного текста);</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«оттенки серого» (при наличии в документе графических изображений, отличных от цветного графического изображения);</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«цветной» или «режим полной цветопередачи» (при наличии в документе цветных графических изображений либо цветного текста);</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сохранением всех аутентичных признаков подлинности, а именно: графической подписи лица, печати, углового штампа бланка;</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количество файлов должно соответствовать количеству документов, каждый из которых содержит текстовую и (или) графическую информацию.</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Электронные документы должны обеспечивать:</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возможность идентифицировать документ и количество листов в документе;</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Документы, подлежащие представлению в форматах xls, xlsx или ods, формируются в виде отдельного электронного документа.</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3.3.2. В течение </w:t>
      </w:r>
      <w:r w:rsidRPr="00F62E8A">
        <w:rPr>
          <w:rFonts w:ascii="Times New Roman" w:hAnsi="Times New Roman" w:cs="Times New Roman"/>
          <w:strike/>
          <w:sz w:val="16"/>
          <w:szCs w:val="16"/>
        </w:rPr>
        <w:t>5</w:t>
      </w:r>
      <w:r w:rsidRPr="00F62E8A">
        <w:rPr>
          <w:rFonts w:ascii="Times New Roman" w:hAnsi="Times New Roman" w:cs="Times New Roman"/>
          <w:sz w:val="16"/>
          <w:szCs w:val="16"/>
        </w:rPr>
        <w:t xml:space="preserve"> 3 (трех)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w:t>
      </w:r>
      <w:r w:rsidRPr="00F62E8A">
        <w:rPr>
          <w:rFonts w:ascii="Times New Roman" w:hAnsi="Times New Roman" w:cs="Times New Roman"/>
          <w:sz w:val="16"/>
          <w:szCs w:val="16"/>
        </w:rPr>
        <w:lastRenderedPageBreak/>
        <w:t>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F62E8A" w:rsidRPr="00F62E8A" w:rsidRDefault="00F62E8A" w:rsidP="00F62E8A">
      <w:pPr>
        <w:pStyle w:val="ConsPlusNormal"/>
        <w:ind w:firstLine="709"/>
        <w:jc w:val="center"/>
        <w:rPr>
          <w:rFonts w:ascii="Times New Roman" w:hAnsi="Times New Roman" w:cs="Times New Roman"/>
          <w:sz w:val="16"/>
          <w:szCs w:val="16"/>
        </w:rPr>
      </w:pP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административного регламента, иных нормативных правовых актов.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дается письменный ответ.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Руководитель Администрации несет ответственность за обеспечение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Работники Администрации при предоставлении муниципальной услуги несут ответственность:</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autoSpaceDE w:val="0"/>
        <w:autoSpaceDN w:val="0"/>
        <w:adjustRightInd w:val="0"/>
        <w:spacing w:after="0" w:line="240" w:lineRule="auto"/>
        <w:ind w:firstLine="709"/>
        <w:jc w:val="center"/>
        <w:rPr>
          <w:sz w:val="16"/>
          <w:szCs w:val="16"/>
        </w:rPr>
      </w:pPr>
      <w:r w:rsidRPr="00F62E8A">
        <w:rPr>
          <w:sz w:val="16"/>
          <w:szCs w:val="16"/>
        </w:rPr>
        <w:t>5. Досудебный (внесудебный) порядок обжалования решений</w:t>
      </w:r>
    </w:p>
    <w:p w:rsidR="00F62E8A" w:rsidRPr="00F62E8A" w:rsidRDefault="00F62E8A" w:rsidP="00F62E8A">
      <w:pPr>
        <w:autoSpaceDE w:val="0"/>
        <w:autoSpaceDN w:val="0"/>
        <w:adjustRightInd w:val="0"/>
        <w:spacing w:after="0" w:line="240" w:lineRule="auto"/>
        <w:ind w:firstLine="709"/>
        <w:jc w:val="center"/>
        <w:rPr>
          <w:sz w:val="16"/>
          <w:szCs w:val="16"/>
        </w:rPr>
      </w:pPr>
      <w:r w:rsidRPr="00F62E8A">
        <w:rPr>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62E8A" w:rsidRPr="00F62E8A" w:rsidRDefault="00F62E8A" w:rsidP="00F62E8A">
      <w:pPr>
        <w:autoSpaceDE w:val="0"/>
        <w:autoSpaceDN w:val="0"/>
        <w:adjustRightInd w:val="0"/>
        <w:spacing w:after="0" w:line="240" w:lineRule="auto"/>
        <w:ind w:firstLine="709"/>
        <w:jc w:val="both"/>
        <w:rPr>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7) отказ органа, предоставляющего муниципальную услугу, должностного лица органа, предоставляющего муниципальную услугу, </w:t>
      </w:r>
      <w:r w:rsidRPr="00F62E8A">
        <w:rPr>
          <w:rFonts w:ascii="Times New Roman" w:hAnsi="Times New Roman" w:cs="Times New Roman"/>
          <w:sz w:val="16"/>
          <w:szCs w:val="16"/>
        </w:rPr>
        <w:lastRenderedPageBreak/>
        <w:t>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515" w:history="1">
        <w:r w:rsidRPr="00F62E8A">
          <w:rPr>
            <w:rFonts w:ascii="Times New Roman" w:hAnsi="Times New Roman" w:cs="Times New Roman"/>
            <w:sz w:val="16"/>
            <w:szCs w:val="16"/>
          </w:rPr>
          <w:t>ч. 5 ст. 11.2</w:t>
        </w:r>
      </w:hyperlink>
      <w:r w:rsidRPr="00F62E8A">
        <w:rPr>
          <w:rFonts w:ascii="Times New Roman" w:hAnsi="Times New Roman" w:cs="Times New Roman"/>
          <w:sz w:val="16"/>
          <w:szCs w:val="16"/>
        </w:rPr>
        <w:t xml:space="preserve">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516" w:history="1">
        <w:r w:rsidRPr="00F62E8A">
          <w:rPr>
            <w:rFonts w:ascii="Times New Roman" w:hAnsi="Times New Roman" w:cs="Times New Roman"/>
            <w:sz w:val="16"/>
            <w:szCs w:val="16"/>
          </w:rPr>
          <w:t>ст. 11.1</w:t>
        </w:r>
      </w:hyperlink>
      <w:r w:rsidRPr="00F62E8A">
        <w:rPr>
          <w:rFonts w:ascii="Times New Roman" w:hAnsi="Times New Roman" w:cs="Times New Roman"/>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lastRenderedPageBreak/>
        <w:t>6. Особенности выполнения административных процедур</w:t>
      </w: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в многофункциональных центрах</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б) определяет предмет обращения;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проводит проверку правильности заполнения обращения;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г) проводит проверку укомплектованности пакета документов;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е) заверяет каждый документ дела своей электронной подписью (далее - ЭП);</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ж) направляет копии документов и реестр документов в Администрацию: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электронном виде (в составе пакетов электронных дел) в день обращения заявителя в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окончании приема документов специалист МФЦ выдает заявителю расписку в приеме документов.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F62E8A" w:rsidRPr="00F62E8A" w:rsidRDefault="00F62E8A" w:rsidP="00F62E8A">
      <w:pPr>
        <w:spacing w:after="0" w:line="240" w:lineRule="auto"/>
        <w:rPr>
          <w:sz w:val="16"/>
          <w:szCs w:val="16"/>
          <w:lang w:eastAsia="ru-RU"/>
        </w:rPr>
      </w:pPr>
    </w:p>
    <w:p w:rsidR="00F62E8A" w:rsidRPr="00F62E8A" w:rsidRDefault="00F62E8A" w:rsidP="00F62E8A">
      <w:pPr>
        <w:spacing w:after="0" w:line="240" w:lineRule="auto"/>
        <w:rPr>
          <w:sz w:val="16"/>
          <w:szCs w:val="16"/>
          <w:lang w:eastAsia="ru-RU"/>
        </w:rPr>
        <w:sectPr w:rsidR="00F62E8A" w:rsidRPr="00F62E8A" w:rsidSect="0039137D">
          <w:headerReference w:type="default" r:id="rId517"/>
          <w:pgSz w:w="11906" w:h="16838"/>
          <w:pgMar w:top="1134" w:right="850" w:bottom="1134" w:left="1134" w:header="708" w:footer="708" w:gutter="0"/>
          <w:cols w:space="708"/>
          <w:titlePg/>
          <w:docGrid w:linePitch="360"/>
        </w:sect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1</w:t>
      </w:r>
    </w:p>
    <w:p w:rsidR="00F62E8A" w:rsidRPr="00F62E8A" w:rsidRDefault="00F62E8A"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540"/>
        <w:jc w:val="center"/>
        <w:rPr>
          <w:rFonts w:eastAsiaTheme="minorEastAsia"/>
          <w:sz w:val="16"/>
          <w:szCs w:val="16"/>
          <w:lang w:eastAsia="ru-RU"/>
        </w:rPr>
      </w:pPr>
    </w:p>
    <w:p w:rsidR="00F62E8A" w:rsidRPr="00F62E8A" w:rsidRDefault="00F62E8A" w:rsidP="00F62E8A">
      <w:pPr>
        <w:widowControl w:val="0"/>
        <w:shd w:val="clear" w:color="auto" w:fill="FFFFFF" w:themeFill="background1"/>
        <w:autoSpaceDE w:val="0"/>
        <w:autoSpaceDN w:val="0"/>
        <w:adjustRightInd w:val="0"/>
        <w:spacing w:after="0" w:line="240" w:lineRule="auto"/>
        <w:jc w:val="both"/>
        <w:rPr>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jc w:val="both"/>
        <w:rPr>
          <w:sz w:val="16"/>
          <w:szCs w:val="16"/>
        </w:rPr>
      </w:pPr>
    </w:p>
    <w:tbl>
      <w:tblPr>
        <w:tblW w:w="0" w:type="auto"/>
        <w:tblInd w:w="62" w:type="dxa"/>
        <w:tblLayout w:type="fixed"/>
        <w:tblCellMar>
          <w:top w:w="102" w:type="dxa"/>
          <w:left w:w="62" w:type="dxa"/>
          <w:bottom w:w="102" w:type="dxa"/>
          <w:right w:w="62" w:type="dxa"/>
        </w:tblCellMar>
        <w:tblLook w:val="0000"/>
      </w:tblPr>
      <w:tblGrid>
        <w:gridCol w:w="706"/>
        <w:gridCol w:w="2551"/>
        <w:gridCol w:w="718"/>
        <w:gridCol w:w="1949"/>
        <w:gridCol w:w="1272"/>
        <w:gridCol w:w="2443"/>
      </w:tblGrid>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outlineLvl w:val="0"/>
              <w:rPr>
                <w:sz w:val="16"/>
                <w:szCs w:val="16"/>
              </w:rPr>
            </w:pP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Ходатайство об установлении публичного сервитута</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______________________________________________________________</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(наименование органа, принимающего решение об установлении публичного сервитута)</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outlineLvl w:val="0"/>
              <w:rPr>
                <w:sz w:val="16"/>
                <w:szCs w:val="16"/>
              </w:rPr>
            </w:pPr>
            <w:bookmarkStart w:id="134" w:name="Par5"/>
            <w:bookmarkEnd w:id="134"/>
            <w:r w:rsidRPr="00F62E8A">
              <w:rPr>
                <w:sz w:val="16"/>
                <w:szCs w:val="16"/>
              </w:rPr>
              <w:t>2</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 xml:space="preserve">Сведения о лице, представившем ходатайство об установлении публичного сервитута </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(далее - заявитель):</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2.1</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Полное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2.2</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Сокращенное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2.3</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Организационно-правовая форма</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2.4</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2.5</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Фактический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2.6</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2.7</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ОГРН</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2.8</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ИНН</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outlineLvl w:val="0"/>
              <w:rPr>
                <w:sz w:val="16"/>
                <w:szCs w:val="16"/>
              </w:rPr>
            </w:pPr>
            <w:r w:rsidRPr="00F62E8A">
              <w:rPr>
                <w:sz w:val="16"/>
                <w:szCs w:val="16"/>
              </w:rPr>
              <w:t>3</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Сведения о представителе заявителя:</w:t>
            </w:r>
          </w:p>
        </w:tc>
      </w:tr>
      <w:tr w:rsidR="00F62E8A" w:rsidRPr="00F62E8A" w:rsidTr="0042429A">
        <w:tc>
          <w:tcPr>
            <w:tcW w:w="706" w:type="dxa"/>
            <w:vMerge w:val="restart"/>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3.1</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Имя</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3.2</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3.3</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3.4</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Наименование и реквизиты документа, подтверждающего полномочия представителя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4</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Прошу установить публичный сервитут в отношении земель и (или) земельного(ых) участка(ов) в целях (указываются цели, предусмотренные </w:t>
            </w:r>
            <w:hyperlink r:id="rId518" w:history="1">
              <w:r w:rsidRPr="00F62E8A">
                <w:rPr>
                  <w:color w:val="0000FF"/>
                  <w:sz w:val="16"/>
                  <w:szCs w:val="16"/>
                </w:rPr>
                <w:t>статьей 39.37</w:t>
              </w:r>
            </w:hyperlink>
            <w:r w:rsidRPr="00F62E8A">
              <w:rPr>
                <w:sz w:val="16"/>
                <w:szCs w:val="16"/>
              </w:rPr>
              <w:t xml:space="preserve"> Земельного кодекса Российской Федерации или </w:t>
            </w:r>
            <w:hyperlink r:id="rId519" w:history="1">
              <w:r w:rsidRPr="00F62E8A">
                <w:rPr>
                  <w:color w:val="0000FF"/>
                  <w:sz w:val="16"/>
                  <w:szCs w:val="16"/>
                </w:rPr>
                <w:t>статьей 3.6</w:t>
              </w:r>
            </w:hyperlink>
            <w:r w:rsidRPr="00F62E8A">
              <w:rPr>
                <w:sz w:val="16"/>
                <w:szCs w:val="16"/>
              </w:rPr>
              <w:t xml:space="preserve"> Федерального закона от 25 октября 2001 г. N 137-ФЗ "О введении в действие Земельного кодекса Российской Федерации"):</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____________________________________________________________________</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5</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Испрашиваемый срок публичного сервитута _______________________</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6</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520" w:history="1">
              <w:r w:rsidRPr="00F62E8A">
                <w:rPr>
                  <w:color w:val="0000FF"/>
                  <w:sz w:val="16"/>
                  <w:szCs w:val="16"/>
                </w:rPr>
                <w:t>подпунктом 4 пункта 1 статьи 39.41</w:t>
              </w:r>
            </w:hyperlink>
            <w:r w:rsidRPr="00F62E8A">
              <w:rPr>
                <w:sz w:val="16"/>
                <w:szCs w:val="16"/>
              </w:rPr>
              <w:t xml:space="preserve"> Земельного кодекса Российской Федерации невозможно или существенно затруднено (при возникновении таких обстоятельств)</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________________________________</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7</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Обоснование необходимости установления публичного сервитута ___________</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8</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w:t>
            </w:r>
            <w:hyperlink w:anchor="Par5" w:history="1">
              <w:r w:rsidRPr="00F62E8A">
                <w:rPr>
                  <w:color w:val="0000FF"/>
                  <w:sz w:val="16"/>
                  <w:szCs w:val="16"/>
                </w:rPr>
                <w:t>пунктом 2</w:t>
              </w:r>
            </w:hyperlink>
            <w:r w:rsidRPr="00F62E8A">
              <w:rPr>
                <w:sz w:val="16"/>
                <w:szCs w:val="16"/>
              </w:rPr>
              <w:t xml:space="preserve"> ходатайства) (заполняется в случае, если ходатайство об установлении публичного сервитута подается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________________________________________________________</w:t>
            </w:r>
          </w:p>
        </w:tc>
      </w:tr>
      <w:tr w:rsidR="00F62E8A" w:rsidRPr="00F62E8A" w:rsidTr="0042429A">
        <w:tc>
          <w:tcPr>
            <w:tcW w:w="706" w:type="dxa"/>
            <w:vMerge w:val="restart"/>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9</w:t>
            </w:r>
          </w:p>
        </w:tc>
        <w:tc>
          <w:tcPr>
            <w:tcW w:w="5218" w:type="dxa"/>
            <w:gridSpan w:val="3"/>
            <w:vMerge w:val="restart"/>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Кадастровые номера земельных участков (при их наличии), в отношении </w:t>
            </w:r>
            <w:r w:rsidRPr="00F62E8A">
              <w:rPr>
                <w:sz w:val="16"/>
                <w:szCs w:val="16"/>
              </w:rPr>
              <w:lastRenderedPageBreak/>
              <w:t>которых испрашивается публичный сервитут и границы которых внесены в Единый государственный реестр недвижимости</w:t>
            </w:r>
          </w:p>
        </w:tc>
        <w:tc>
          <w:tcPr>
            <w:tcW w:w="3715"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5218" w:type="dxa"/>
            <w:gridSpan w:val="3"/>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3715"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5218" w:type="dxa"/>
            <w:gridSpan w:val="3"/>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3715"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10</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Вид права,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p>
        </w:tc>
      </w:tr>
      <w:tr w:rsidR="00F62E8A" w:rsidRPr="00F62E8A" w:rsidTr="0042429A">
        <w:tc>
          <w:tcPr>
            <w:tcW w:w="706" w:type="dxa"/>
            <w:vMerge w:val="restart"/>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11</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Сведения о способах представления результатов рассмотрения ходатайства:</w:t>
            </w:r>
          </w:p>
        </w:tc>
      </w:tr>
      <w:tr w:rsidR="00F62E8A" w:rsidRPr="00F62E8A" w:rsidTr="0042429A">
        <w:trPr>
          <w:trHeight w:val="858"/>
        </w:trPr>
        <w:tc>
          <w:tcPr>
            <w:tcW w:w="706"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8933" w:type="dxa"/>
            <w:gridSpan w:val="5"/>
            <w:tcBorders>
              <w:top w:val="single" w:sz="4" w:space="0" w:color="auto"/>
              <w:left w:val="single" w:sz="4" w:space="0" w:color="auto"/>
              <w:right w:val="single" w:sz="4" w:space="0" w:color="auto"/>
            </w:tcBorders>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rFonts w:eastAsia="Times New Roman"/>
                <w:sz w:val="16"/>
                <w:szCs w:val="16"/>
                <w:lang w:eastAsia="ru-RU"/>
              </w:rPr>
              <w:t>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9247"/>
            </w:tblGrid>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tc>
              <w:tc>
                <w:tcPr>
                  <w:tcW w:w="9247" w:type="dxa"/>
                  <w:tcBorders>
                    <w:top w:val="nil"/>
                    <w:left w:val="single" w:sz="4" w:space="0" w:color="auto"/>
                    <w:bottom w:val="nil"/>
                    <w:right w:val="nil"/>
                  </w:tcBorders>
                  <w:shd w:val="clear" w:color="auto" w:fill="auto"/>
                  <w:vAlign w:val="center"/>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выдать на руки в Администрации</w:t>
                  </w:r>
                </w:p>
              </w:tc>
            </w:tr>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tc>
              <w:tc>
                <w:tcPr>
                  <w:tcW w:w="9247" w:type="dxa"/>
                  <w:tcBorders>
                    <w:top w:val="nil"/>
                    <w:left w:val="single" w:sz="4" w:space="0" w:color="auto"/>
                    <w:bottom w:val="nil"/>
                    <w:right w:val="nil"/>
                  </w:tcBorders>
                  <w:shd w:val="clear" w:color="auto" w:fill="auto"/>
                  <w:vAlign w:val="center"/>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выдать на руки в МФЦ, расположенном по адресу:</w:t>
                  </w:r>
                </w:p>
              </w:tc>
            </w:tr>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shd w:val="clear" w:color="auto" w:fill="FFFFFF" w:themeFill="background1"/>
                    <w:autoSpaceDE w:val="0"/>
                    <w:autoSpaceDN w:val="0"/>
                    <w:adjustRightInd w:val="0"/>
                    <w:spacing w:after="0" w:line="240" w:lineRule="auto"/>
                    <w:rPr>
                      <w:strike/>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rPr>
                      <w:strike/>
                      <w:sz w:val="16"/>
                      <w:szCs w:val="16"/>
                    </w:rPr>
                  </w:pPr>
                </w:p>
              </w:tc>
              <w:tc>
                <w:tcPr>
                  <w:tcW w:w="9247" w:type="dxa"/>
                  <w:tcBorders>
                    <w:top w:val="nil"/>
                    <w:left w:val="single" w:sz="4" w:space="0" w:color="auto"/>
                    <w:bottom w:val="nil"/>
                    <w:right w:val="nil"/>
                  </w:tcBorders>
                  <w:shd w:val="clear" w:color="auto" w:fill="auto"/>
                  <w:vAlign w:val="center"/>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направить по почте</w:t>
                  </w:r>
                </w:p>
              </w:tc>
            </w:tr>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shd w:val="clear" w:color="auto" w:fill="FFFFFF" w:themeFill="background1"/>
                    <w:autoSpaceDE w:val="0"/>
                    <w:autoSpaceDN w:val="0"/>
                    <w:adjustRightInd w:val="0"/>
                    <w:spacing w:after="0" w:line="240" w:lineRule="auto"/>
                    <w:rPr>
                      <w:b/>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rPr>
                      <w:b/>
                      <w:sz w:val="16"/>
                      <w:szCs w:val="16"/>
                    </w:rPr>
                  </w:pPr>
                </w:p>
              </w:tc>
              <w:tc>
                <w:tcPr>
                  <w:tcW w:w="9247" w:type="dxa"/>
                  <w:tcBorders>
                    <w:top w:val="nil"/>
                    <w:left w:val="single" w:sz="4" w:space="0" w:color="auto"/>
                    <w:bottom w:val="nil"/>
                    <w:right w:val="nil"/>
                  </w:tcBorders>
                  <w:shd w:val="clear" w:color="auto" w:fill="auto"/>
                  <w:vAlign w:val="center"/>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направить в электронной форме в личный кабинет на ПГУ ЛО/ЕПГУ</w:t>
                  </w:r>
                </w:p>
              </w:tc>
            </w:tr>
          </w:tbl>
          <w:p w:rsidR="00F62E8A" w:rsidRPr="00F62E8A" w:rsidRDefault="00F62E8A" w:rsidP="00F62E8A">
            <w:pPr>
              <w:autoSpaceDE w:val="0"/>
              <w:autoSpaceDN w:val="0"/>
              <w:adjustRightInd w:val="0"/>
              <w:spacing w:after="0" w:line="240" w:lineRule="auto"/>
              <w:jc w:val="center"/>
              <w:rPr>
                <w:sz w:val="16"/>
                <w:szCs w:val="16"/>
              </w:rPr>
            </w:pP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12</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Документы, прилагаемые к ходатайству: _________________________________</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13</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14</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521" w:history="1">
              <w:r w:rsidRPr="00F62E8A">
                <w:rPr>
                  <w:color w:val="0000FF"/>
                  <w:sz w:val="16"/>
                  <w:szCs w:val="16"/>
                </w:rPr>
                <w:t>статьей 39.41</w:t>
              </w:r>
            </w:hyperlink>
            <w:r w:rsidRPr="00F62E8A">
              <w:rPr>
                <w:sz w:val="16"/>
                <w:szCs w:val="16"/>
              </w:rPr>
              <w:t xml:space="preserve"> Земельного кодекса Российской Федерации</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15</w:t>
            </w:r>
          </w:p>
        </w:tc>
        <w:tc>
          <w:tcPr>
            <w:tcW w:w="6490" w:type="dxa"/>
            <w:gridSpan w:val="4"/>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Подпись:</w:t>
            </w:r>
          </w:p>
        </w:tc>
        <w:tc>
          <w:tcPr>
            <w:tcW w:w="2443"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Дата:</w:t>
            </w:r>
          </w:p>
        </w:tc>
      </w:tr>
      <w:tr w:rsidR="00F62E8A" w:rsidRPr="00F62E8A" w:rsidTr="0042429A">
        <w:tc>
          <w:tcPr>
            <w:tcW w:w="706"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p>
        </w:tc>
        <w:tc>
          <w:tcPr>
            <w:tcW w:w="2551" w:type="dxa"/>
            <w:tcBorders>
              <w:top w:val="single" w:sz="4" w:space="0" w:color="auto"/>
              <w:left w:val="single" w:sz="4" w:space="0" w:color="auto"/>
              <w:bottom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_________________</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(подпись)</w:t>
            </w:r>
          </w:p>
        </w:tc>
        <w:tc>
          <w:tcPr>
            <w:tcW w:w="3939" w:type="dxa"/>
            <w:gridSpan w:val="3"/>
            <w:tcBorders>
              <w:top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___________________________</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(инициалы, фамилия)</w:t>
            </w:r>
          </w:p>
        </w:tc>
        <w:tc>
          <w:tcPr>
            <w:tcW w:w="2443"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 ____ ____ г.</w:t>
            </w:r>
          </w:p>
        </w:tc>
      </w:tr>
    </w:tbl>
    <w:p w:rsidR="00F62E8A" w:rsidRPr="00F62E8A" w:rsidRDefault="00F62E8A" w:rsidP="00F62E8A">
      <w:pPr>
        <w:widowControl w:val="0"/>
        <w:shd w:val="clear" w:color="auto" w:fill="FFFFFF" w:themeFill="background1"/>
        <w:autoSpaceDE w:val="0"/>
        <w:autoSpaceDN w:val="0"/>
        <w:adjustRightInd w:val="0"/>
        <w:spacing w:after="0" w:line="240" w:lineRule="auto"/>
        <w:jc w:val="both"/>
        <w:rPr>
          <w:sz w:val="16"/>
          <w:szCs w:val="16"/>
        </w:rPr>
      </w:pPr>
    </w:p>
    <w:p w:rsidR="00F62E8A" w:rsidRPr="00F62E8A" w:rsidRDefault="00F62E8A" w:rsidP="00F62E8A">
      <w:pPr>
        <w:pStyle w:val="ConsPlusNormal"/>
        <w:ind w:firstLine="540"/>
        <w:jc w:val="both"/>
        <w:rPr>
          <w:rFonts w:ascii="Times New Roman" w:hAnsi="Times New Roman" w:cs="Times New Roman"/>
          <w:sz w:val="16"/>
          <w:szCs w:val="16"/>
        </w:rPr>
        <w:sectPr w:rsidR="00F62E8A" w:rsidRPr="00F62E8A" w:rsidSect="0039137D">
          <w:pgSz w:w="11906" w:h="16838"/>
          <w:pgMar w:top="1134" w:right="850" w:bottom="1134" w:left="1134" w:header="708" w:footer="708" w:gutter="0"/>
          <w:cols w:space="708"/>
          <w:titlePg/>
          <w:docGrid w:linePitch="360"/>
        </w:sectPr>
      </w:pPr>
    </w:p>
    <w:p w:rsidR="00F62E8A" w:rsidRPr="00F62E8A" w:rsidRDefault="00F62E8A" w:rsidP="00F62E8A">
      <w:pPr>
        <w:pStyle w:val="ConsPlusNormal"/>
        <w:ind w:firstLine="540"/>
        <w:jc w:val="both"/>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2</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Кому: 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ИНН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Представитель: 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Контактные данные заявителя (представителя):</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Тел.: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Эл. почта: 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РЕШЕНИЕ</w:t>
      </w: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о возврате ходатайства и документов без рассмотрения</w:t>
      </w: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 ________________________________ от ______________</w:t>
      </w:r>
    </w:p>
    <w:p w:rsidR="00F62E8A" w:rsidRPr="00F62E8A" w:rsidRDefault="00F62E8A" w:rsidP="00F62E8A">
      <w:pPr>
        <w:pStyle w:val="ConsPlusNormal"/>
        <w:jc w:val="center"/>
        <w:outlineLvl w:val="1"/>
        <w:rPr>
          <w:rFonts w:ascii="Times New Roman" w:hAnsi="Times New Roman" w:cs="Times New Roman"/>
          <w:i/>
          <w:iCs/>
          <w:sz w:val="16"/>
          <w:szCs w:val="16"/>
        </w:rPr>
      </w:pPr>
      <w:r w:rsidRPr="00F62E8A">
        <w:rPr>
          <w:rFonts w:ascii="Times New Roman" w:hAnsi="Times New Roman" w:cs="Times New Roman"/>
          <w:i/>
          <w:iCs/>
          <w:sz w:val="16"/>
          <w:szCs w:val="16"/>
        </w:rPr>
        <w:t>(номер и дата решения)</w:t>
      </w:r>
    </w:p>
    <w:p w:rsidR="00F62E8A" w:rsidRPr="00F62E8A" w:rsidRDefault="00F62E8A" w:rsidP="00F62E8A">
      <w:pPr>
        <w:pStyle w:val="ConsPlusNormal"/>
        <w:jc w:val="right"/>
        <w:outlineLvl w:val="1"/>
        <w:rPr>
          <w:rFonts w:ascii="Times New Roman" w:hAnsi="Times New Roman" w:cs="Times New Roman"/>
          <w:i/>
          <w:iCs/>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ходатайства и документов без рассмотрения, по следующим основаниям: _________________________________________________________________________________________________________________________________________________________________________________________________________________</w:t>
      </w:r>
    </w:p>
    <w:p w:rsidR="00F62E8A" w:rsidRPr="00F62E8A" w:rsidRDefault="00F62E8A"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i/>
          <w:sz w:val="16"/>
          <w:szCs w:val="16"/>
        </w:rPr>
        <w:t>указываются наименование основания в соответствии с административным регламентом и разъяснение причин возврата ходатайства и документов без рассмотрения</w:t>
      </w:r>
      <w:r w:rsidRPr="00F62E8A">
        <w:rPr>
          <w:rFonts w:ascii="Times New Roman" w:hAnsi="Times New Roman" w:cs="Times New Roman"/>
          <w:sz w:val="16"/>
          <w:szCs w:val="16"/>
        </w:rPr>
        <w:t>)</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Глава Администрации</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3</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Кому: 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ИНН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Представитель: 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Контактные данные заявителя (представителя):</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Тел.: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Эл. почта: 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РЕШЕНИЕ</w:t>
      </w: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об отказе в предоставлении муниципальной услуги</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 ______________________________ от ______________</w:t>
      </w:r>
    </w:p>
    <w:p w:rsidR="00F62E8A" w:rsidRPr="00F62E8A" w:rsidRDefault="00F62E8A" w:rsidP="00F62E8A">
      <w:pPr>
        <w:pStyle w:val="ConsPlusNormal"/>
        <w:jc w:val="center"/>
        <w:outlineLvl w:val="1"/>
        <w:rPr>
          <w:rFonts w:ascii="Times New Roman" w:hAnsi="Times New Roman" w:cs="Times New Roman"/>
          <w:i/>
          <w:iCs/>
          <w:sz w:val="16"/>
          <w:szCs w:val="16"/>
        </w:rPr>
      </w:pPr>
      <w:r w:rsidRPr="00F62E8A">
        <w:rPr>
          <w:rFonts w:ascii="Times New Roman" w:hAnsi="Times New Roman" w:cs="Times New Roman"/>
          <w:i/>
          <w:iCs/>
          <w:sz w:val="16"/>
          <w:szCs w:val="16"/>
        </w:rPr>
        <w:t>(номер и дата решения)</w:t>
      </w:r>
    </w:p>
    <w:p w:rsidR="00F62E8A" w:rsidRPr="00F62E8A" w:rsidRDefault="00F62E8A" w:rsidP="00F62E8A">
      <w:pPr>
        <w:pStyle w:val="ConsPlusNormal"/>
        <w:jc w:val="both"/>
        <w:outlineLvl w:val="1"/>
        <w:rPr>
          <w:rFonts w:ascii="Times New Roman" w:hAnsi="Times New Roman" w:cs="Times New Roman"/>
          <w:sz w:val="16"/>
          <w:szCs w:val="16"/>
        </w:rPr>
      </w:pP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ходатайства 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rsidR="00F62E8A" w:rsidRPr="00F62E8A" w:rsidRDefault="00F62E8A"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i/>
          <w:sz w:val="16"/>
          <w:szCs w:val="16"/>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F62E8A">
        <w:rPr>
          <w:rFonts w:ascii="Times New Roman" w:hAnsi="Times New Roman" w:cs="Times New Roman"/>
          <w:sz w:val="16"/>
          <w:szCs w:val="16"/>
        </w:rPr>
        <w:t>)</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 xml:space="preserve">Глава Администрации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4</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lastRenderedPageBreak/>
        <w:t>к административному регламенту</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РЕШЕНИЕ</w:t>
      </w: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(распоряжение и т.д.)</w:t>
      </w:r>
    </w:p>
    <w:p w:rsidR="00F62E8A" w:rsidRPr="00F62E8A" w:rsidRDefault="00F62E8A" w:rsidP="00F62E8A">
      <w:pPr>
        <w:pStyle w:val="ConsPlusNormal"/>
        <w:jc w:val="center"/>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____________________</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tabs>
          <w:tab w:val="left" w:pos="4007"/>
        </w:tabs>
        <w:jc w:val="center"/>
        <w:outlineLvl w:val="1"/>
        <w:rPr>
          <w:rFonts w:ascii="Times New Roman" w:hAnsi="Times New Roman" w:cs="Times New Roman"/>
          <w:sz w:val="16"/>
          <w:szCs w:val="16"/>
        </w:rPr>
      </w:pPr>
      <w:r w:rsidRPr="00F62E8A">
        <w:rPr>
          <w:rFonts w:ascii="Times New Roman" w:hAnsi="Times New Roman" w:cs="Times New Roman"/>
          <w:sz w:val="16"/>
          <w:szCs w:val="16"/>
        </w:rPr>
        <w:t>Об установлении публичного сервитута</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tabs>
          <w:tab w:val="left" w:pos="555"/>
        </w:tabs>
        <w:jc w:val="both"/>
        <w:outlineLvl w:val="1"/>
        <w:rPr>
          <w:rFonts w:ascii="Times New Roman" w:hAnsi="Times New Roman" w:cs="Times New Roman"/>
          <w:i/>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 , расположенных </w:t>
      </w:r>
      <w:r w:rsidRPr="00F62E8A">
        <w:rPr>
          <w:rFonts w:ascii="Times New Roman" w:hAnsi="Times New Roman" w:cs="Times New Roman"/>
          <w:i/>
          <w:sz w:val="16"/>
          <w:szCs w:val="16"/>
        </w:rPr>
        <w:t>(адрес или описание местоположения таких земельных участков или земель)</w:t>
      </w:r>
      <w:r w:rsidRPr="00F62E8A">
        <w:rPr>
          <w:rFonts w:ascii="Times New Roman" w:hAnsi="Times New Roman" w:cs="Times New Roman"/>
          <w:sz w:val="16"/>
          <w:szCs w:val="16"/>
        </w:rPr>
        <w:t xml:space="preserve"> _____ , принято решение об установлении публичного сервитута на срок _________ в отношении указанных земельных участков (земель) в целях _______________(</w:t>
      </w:r>
      <w:r w:rsidRPr="00F62E8A">
        <w:rPr>
          <w:rFonts w:ascii="Times New Roman" w:hAnsi="Times New Roman" w:cs="Times New Roman"/>
          <w:i/>
          <w:sz w:val="16"/>
          <w:szCs w:val="16"/>
        </w:rPr>
        <w:t>размещение или перенос инженерных сооружении; складирование строительных материалов,</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i/>
          <w:sz w:val="16"/>
          <w:szCs w:val="16"/>
        </w:rPr>
        <w:t>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r w:rsidRPr="00F62E8A">
        <w:rPr>
          <w:rFonts w:ascii="Times New Roman" w:hAnsi="Times New Roman" w:cs="Times New Roman"/>
          <w:sz w:val="16"/>
          <w:szCs w:val="16"/>
        </w:rPr>
        <w:t>).</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Сведения о публичном сервитуте:</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1. Сведения о лице, на основании ходатайства которого принято решение об установлении публичного сервитута.</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F62E8A" w:rsidRPr="00F62E8A" w:rsidRDefault="00F62E8A" w:rsidP="00F62E8A">
      <w:pPr>
        <w:pStyle w:val="ConsPlusNormal"/>
        <w:tabs>
          <w:tab w:val="left" w:pos="555"/>
        </w:tabs>
        <w:jc w:val="both"/>
        <w:outlineLvl w:val="1"/>
        <w:rPr>
          <w:rFonts w:ascii="Times New Roman" w:hAnsi="Times New Roman" w:cs="Times New Roman"/>
          <w:i/>
          <w:sz w:val="16"/>
          <w:szCs w:val="16"/>
        </w:rPr>
      </w:pPr>
      <w:r w:rsidRPr="00F62E8A">
        <w:rPr>
          <w:rFonts w:ascii="Times New Roman" w:hAnsi="Times New Roman" w:cs="Times New Roman"/>
          <w:sz w:val="16"/>
          <w:szCs w:val="16"/>
        </w:rPr>
        <w:tab/>
        <w:t>3. Кадастровые номера земельных участков (при их наличии), в отношении которых устанавливается публичный сервитут: _______________</w:t>
      </w:r>
      <w:r w:rsidRPr="00F62E8A">
        <w:rPr>
          <w:rFonts w:ascii="Times New Roman" w:hAnsi="Times New Roman" w:cs="Times New Roman"/>
          <w:i/>
          <w:sz w:val="16"/>
          <w:szCs w:val="16"/>
        </w:rPr>
        <w:t xml:space="preserve">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Кадастровый квартал, в котором расположены земли: 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Адреса или описание местоположения таких земельных участков или земель:</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4. Срок публичного сервитута: __________________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5. Срок, в течение которого использование земельного участка (его части) и (или)</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w:t>
      </w:r>
      <w:r w:rsidRPr="00F62E8A">
        <w:rPr>
          <w:rFonts w:ascii="Times New Roman" w:hAnsi="Times New Roman" w:cs="Times New Roman"/>
          <w:i/>
          <w:sz w:val="16"/>
          <w:szCs w:val="16"/>
        </w:rPr>
        <w:t>при наличии такого срока</w:t>
      </w:r>
      <w:r w:rsidRPr="00F62E8A">
        <w:rPr>
          <w:rFonts w:ascii="Times New Roman" w:hAnsi="Times New Roman" w:cs="Times New Roman"/>
          <w:sz w:val="16"/>
          <w:szCs w:val="16"/>
        </w:rPr>
        <w:t>): 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6. Реквизиты решений об утверждении документов или реквизиты документов, предусмотренных пунктом 2 статьи 39.41 Земельного кодекса РФ, в случае, если решение об установлении публичного сервитута принималось в соответствии с указанными документами (</w:t>
      </w:r>
      <w:r w:rsidRPr="00F62E8A">
        <w:rPr>
          <w:rFonts w:ascii="Times New Roman" w:hAnsi="Times New Roman" w:cs="Times New Roman"/>
          <w:i/>
          <w:sz w:val="16"/>
          <w:szCs w:val="16"/>
        </w:rPr>
        <w:t>при наличии решений</w:t>
      </w:r>
      <w:r w:rsidRPr="00F62E8A">
        <w:rPr>
          <w:rFonts w:ascii="Times New Roman" w:hAnsi="Times New Roman" w:cs="Times New Roman"/>
          <w:sz w:val="16"/>
          <w:szCs w:val="16"/>
        </w:rPr>
        <w:t>):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наличии): _______________________________________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outlineLvl w:val="1"/>
        <w:rPr>
          <w:rFonts w:ascii="Times New Roman" w:hAnsi="Times New Roman" w:cs="Times New Roman"/>
          <w:sz w:val="16"/>
          <w:szCs w:val="16"/>
        </w:rPr>
      </w:pPr>
      <w:r w:rsidRPr="00F62E8A">
        <w:rPr>
          <w:rFonts w:ascii="Times New Roman" w:hAnsi="Times New Roman" w:cs="Times New Roman"/>
          <w:sz w:val="16"/>
          <w:szCs w:val="16"/>
        </w:rPr>
        <w:t xml:space="preserve">Глава Администрации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sz w:val="16"/>
          <w:szCs w:val="16"/>
        </w:rPr>
      </w:pPr>
    </w:p>
    <w:p w:rsidR="008619E1" w:rsidRPr="00F62E8A" w:rsidRDefault="008619E1" w:rsidP="00F62E8A">
      <w:pPr>
        <w:widowControl w:val="0"/>
        <w:autoSpaceDE w:val="0"/>
        <w:autoSpaceDN w:val="0"/>
        <w:adjustRightInd w:val="0"/>
        <w:spacing w:after="0" w:line="240" w:lineRule="auto"/>
        <w:jc w:val="right"/>
        <w:outlineLvl w:val="1"/>
        <w:rPr>
          <w:rFonts w:eastAsiaTheme="minorEastAsia"/>
          <w:sz w:val="16"/>
          <w:szCs w:val="16"/>
          <w:lang w:eastAsia="ru-RU"/>
        </w:rPr>
      </w:pPr>
    </w:p>
    <w:p w:rsidR="00F62E8A" w:rsidRPr="00F62E8A" w:rsidRDefault="00F62E8A"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F62E8A" w:rsidRPr="00F62E8A" w:rsidRDefault="00F62E8A"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F62E8A" w:rsidRPr="00F62E8A" w:rsidRDefault="00F62E8A" w:rsidP="00F62E8A">
      <w:pPr>
        <w:tabs>
          <w:tab w:val="left" w:pos="1220"/>
        </w:tabs>
        <w:spacing w:after="0" w:line="240" w:lineRule="auto"/>
        <w:jc w:val="center"/>
        <w:rPr>
          <w:sz w:val="16"/>
          <w:szCs w:val="16"/>
        </w:rPr>
      </w:pPr>
      <w:r w:rsidRPr="00F62E8A">
        <w:rPr>
          <w:sz w:val="16"/>
          <w:szCs w:val="16"/>
        </w:rPr>
        <w:t>ЛЕНИНГРАДСКОЙ ОБЛАСТИ</w:t>
      </w:r>
    </w:p>
    <w:p w:rsidR="00F62E8A" w:rsidRPr="00F62E8A" w:rsidRDefault="00F62E8A" w:rsidP="00F62E8A">
      <w:pPr>
        <w:tabs>
          <w:tab w:val="left" w:pos="1220"/>
        </w:tabs>
        <w:spacing w:after="0" w:line="240" w:lineRule="auto"/>
        <w:jc w:val="center"/>
        <w:rPr>
          <w:b/>
          <w:sz w:val="16"/>
          <w:szCs w:val="16"/>
        </w:rPr>
      </w:pPr>
      <w:r w:rsidRPr="00F62E8A">
        <w:rPr>
          <w:b/>
          <w:sz w:val="16"/>
          <w:szCs w:val="16"/>
        </w:rPr>
        <w:t>П О С Т А Н О В Л Е Н И Е</w:t>
      </w:r>
    </w:p>
    <w:p w:rsidR="00F62E8A" w:rsidRPr="00F62E8A" w:rsidRDefault="00F62E8A" w:rsidP="00F62E8A">
      <w:pPr>
        <w:tabs>
          <w:tab w:val="left" w:pos="1220"/>
        </w:tabs>
        <w:spacing w:after="0" w:line="240" w:lineRule="auto"/>
        <w:jc w:val="center"/>
        <w:rPr>
          <w:sz w:val="16"/>
          <w:szCs w:val="16"/>
        </w:rPr>
      </w:pPr>
    </w:p>
    <w:p w:rsidR="00F62E8A" w:rsidRPr="00F62E8A" w:rsidRDefault="00F62E8A" w:rsidP="00F62E8A">
      <w:pPr>
        <w:tabs>
          <w:tab w:val="left" w:pos="1220"/>
        </w:tabs>
        <w:spacing w:after="0" w:line="240" w:lineRule="auto"/>
        <w:rPr>
          <w:sz w:val="16"/>
          <w:szCs w:val="16"/>
        </w:rPr>
      </w:pPr>
      <w:r w:rsidRPr="00F62E8A">
        <w:rPr>
          <w:sz w:val="16"/>
          <w:szCs w:val="16"/>
        </w:rPr>
        <w:t xml:space="preserve">02.08.2022                           </w:t>
      </w:r>
      <w:r w:rsidRPr="00F62E8A">
        <w:rPr>
          <w:sz w:val="16"/>
          <w:szCs w:val="16"/>
        </w:rPr>
        <w:tab/>
        <w:t xml:space="preserve">                                                                      №147</w:t>
      </w:r>
    </w:p>
    <w:p w:rsidR="00F62E8A" w:rsidRPr="00F62E8A" w:rsidRDefault="00F62E8A" w:rsidP="00F62E8A">
      <w:pPr>
        <w:tabs>
          <w:tab w:val="left" w:pos="1220"/>
        </w:tabs>
        <w:spacing w:after="0" w:line="240" w:lineRule="auto"/>
        <w:rPr>
          <w:sz w:val="16"/>
          <w:szCs w:val="16"/>
        </w:rPr>
      </w:pPr>
    </w:p>
    <w:tbl>
      <w:tblPr>
        <w:tblW w:w="0" w:type="auto"/>
        <w:tblLook w:val="04A0"/>
      </w:tblPr>
      <w:tblGrid>
        <w:gridCol w:w="5912"/>
      </w:tblGrid>
      <w:tr w:rsidR="00F62E8A" w:rsidRPr="00F62E8A" w:rsidTr="0042429A">
        <w:trPr>
          <w:trHeight w:val="4359"/>
        </w:trPr>
        <w:tc>
          <w:tcPr>
            <w:tcW w:w="5912" w:type="dxa"/>
          </w:tcPr>
          <w:p w:rsidR="00F62E8A" w:rsidRPr="00F62E8A" w:rsidRDefault="00F62E8A" w:rsidP="00F62E8A">
            <w:pPr>
              <w:tabs>
                <w:tab w:val="right" w:pos="9355"/>
              </w:tabs>
              <w:spacing w:after="0" w:line="240" w:lineRule="auto"/>
              <w:rPr>
                <w:b/>
                <w:sz w:val="16"/>
                <w:szCs w:val="16"/>
              </w:rPr>
            </w:pPr>
            <w:r w:rsidRPr="00F62E8A">
              <w:rPr>
                <w:b/>
                <w:bCs/>
                <w:sz w:val="16"/>
                <w:szCs w:val="16"/>
              </w:rPr>
              <w:lastRenderedPageBreak/>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w:t>
            </w:r>
            <w:r w:rsidRPr="00F62E8A">
              <w:rPr>
                <w:rFonts w:eastAsia="Times New Roman"/>
                <w:b/>
                <w:bCs/>
                <w:sz w:val="16"/>
                <w:szCs w:val="16"/>
                <w:lang w:eastAsia="ru-RU"/>
              </w:rPr>
              <w:t>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Pr="00F62E8A">
              <w:rPr>
                <w:b/>
                <w:sz w:val="16"/>
                <w:szCs w:val="16"/>
              </w:rPr>
              <w:t>»</w:t>
            </w:r>
          </w:p>
        </w:tc>
      </w:tr>
    </w:tbl>
    <w:p w:rsidR="00F62E8A" w:rsidRPr="00F62E8A" w:rsidRDefault="00F62E8A" w:rsidP="00F62E8A">
      <w:pPr>
        <w:autoSpaceDE w:val="0"/>
        <w:spacing w:after="0" w:line="240" w:lineRule="auto"/>
        <w:jc w:val="both"/>
        <w:rPr>
          <w:b/>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F62E8A" w:rsidRPr="00F62E8A" w:rsidRDefault="00F62E8A" w:rsidP="00F62E8A">
      <w:pPr>
        <w:autoSpaceDE w:val="0"/>
        <w:spacing w:after="0" w:line="240" w:lineRule="auto"/>
        <w:rPr>
          <w:sz w:val="16"/>
          <w:szCs w:val="16"/>
        </w:rPr>
      </w:pPr>
      <w:r w:rsidRPr="00F62E8A">
        <w:rPr>
          <w:sz w:val="16"/>
          <w:szCs w:val="16"/>
        </w:rPr>
        <w:t>ПОСТАНОВЛЯЕТ:</w:t>
      </w:r>
    </w:p>
    <w:p w:rsidR="00F62E8A" w:rsidRPr="00F62E8A" w:rsidRDefault="00F62E8A"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w:t>
      </w:r>
      <w:r w:rsidRPr="00F62E8A">
        <w:rPr>
          <w:rFonts w:eastAsia="Times New Roman"/>
          <w:bCs/>
          <w:sz w:val="16"/>
          <w:szCs w:val="16"/>
          <w:lang w:eastAsia="ru-RU"/>
        </w:rPr>
        <w:t>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Pr="00F62E8A">
        <w:rPr>
          <w:sz w:val="16"/>
          <w:szCs w:val="16"/>
        </w:rPr>
        <w:t>» согласно приложению к настоящему постановлению.</w:t>
      </w:r>
    </w:p>
    <w:p w:rsidR="00F62E8A" w:rsidRPr="00F62E8A" w:rsidRDefault="00F62E8A" w:rsidP="00F62E8A">
      <w:pPr>
        <w:widowControl w:val="0"/>
        <w:tabs>
          <w:tab w:val="left" w:pos="142"/>
          <w:tab w:val="left" w:pos="284"/>
          <w:tab w:val="left" w:pos="1134"/>
        </w:tabs>
        <w:autoSpaceDE w:val="0"/>
        <w:autoSpaceDN w:val="0"/>
        <w:adjustRightInd w:val="0"/>
        <w:spacing w:after="0" w:line="240" w:lineRule="auto"/>
        <w:jc w:val="both"/>
        <w:outlineLvl w:val="0"/>
        <w:rPr>
          <w:sz w:val="16"/>
          <w:szCs w:val="16"/>
        </w:rPr>
      </w:pPr>
      <w:r w:rsidRPr="00F62E8A">
        <w:rPr>
          <w:sz w:val="16"/>
          <w:szCs w:val="16"/>
        </w:rPr>
        <w:t xml:space="preserve">   2.Административный регламент, утвержденный постановлением администрации Войсковицкого сельского поселения от 12.04.2022г № 59 по предоставлению муниципальной услуги «Выдача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 признать утратившим силу.</w:t>
      </w:r>
    </w:p>
    <w:p w:rsidR="00F62E8A" w:rsidRPr="00F62E8A" w:rsidRDefault="00F62E8A" w:rsidP="00F62E8A">
      <w:pPr>
        <w:pStyle w:val="ConsPlusTitle"/>
        <w:widowControl/>
        <w:tabs>
          <w:tab w:val="left" w:pos="0"/>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F62E8A" w:rsidRPr="00F62E8A" w:rsidRDefault="00F62E8A"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4.Настоящее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F62E8A" w:rsidRPr="00F62E8A" w:rsidRDefault="00F62E8A"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5.Настоящее постановление вступает в силу со дня его официального опубликования в печатном издании «Войсковицкий вестник».</w:t>
      </w:r>
    </w:p>
    <w:p w:rsidR="00F62E8A" w:rsidRPr="00F62E8A" w:rsidRDefault="00F62E8A"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6. Контроль за исполнением настоящего постановления оставляю за собой.</w:t>
      </w:r>
    </w:p>
    <w:p w:rsidR="00F62E8A" w:rsidRPr="00F62E8A" w:rsidRDefault="00F62E8A" w:rsidP="00F62E8A">
      <w:pPr>
        <w:pStyle w:val="210"/>
        <w:spacing w:after="0" w:line="240" w:lineRule="auto"/>
        <w:rPr>
          <w:sz w:val="16"/>
          <w:szCs w:val="16"/>
        </w:rPr>
      </w:pPr>
    </w:p>
    <w:p w:rsidR="00F62E8A" w:rsidRPr="00F62E8A" w:rsidRDefault="00F62E8A" w:rsidP="00F62E8A">
      <w:pPr>
        <w:pStyle w:val="210"/>
        <w:spacing w:after="0" w:line="240" w:lineRule="auto"/>
        <w:rPr>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p>
    <w:p w:rsidR="00F62E8A" w:rsidRPr="00F62E8A" w:rsidRDefault="00F62E8A" w:rsidP="00F62E8A">
      <w:pPr>
        <w:pStyle w:val="ConsPlusTitle"/>
        <w:widowControl/>
        <w:jc w:val="center"/>
        <w:rPr>
          <w:rFonts w:ascii="Times New Roman" w:hAnsi="Times New Roman" w:cs="Times New Roman"/>
          <w:b w:val="0"/>
          <w:sz w:val="16"/>
          <w:szCs w:val="16"/>
        </w:rPr>
      </w:pPr>
      <w:r w:rsidRPr="00F62E8A">
        <w:rPr>
          <w:rFonts w:ascii="Times New Roman" w:hAnsi="Times New Roman" w:cs="Times New Roman"/>
          <w:b w:val="0"/>
          <w:sz w:val="16"/>
          <w:szCs w:val="16"/>
        </w:rPr>
        <w:t>Глава администрации                                                                          Е.В. Воронин</w:t>
      </w:r>
    </w:p>
    <w:p w:rsidR="00F62E8A" w:rsidRPr="00F62E8A" w:rsidRDefault="00F62E8A" w:rsidP="00F62E8A">
      <w:pPr>
        <w:spacing w:after="0" w:line="240" w:lineRule="auto"/>
        <w:rPr>
          <w:rFonts w:eastAsia="Times New Roman"/>
          <w:bCs/>
          <w:sz w:val="16"/>
          <w:szCs w:val="16"/>
          <w:lang w:eastAsia="ru-RU"/>
        </w:rPr>
      </w:pPr>
      <w:r w:rsidRPr="00F62E8A">
        <w:rPr>
          <w:sz w:val="16"/>
          <w:szCs w:val="16"/>
        </w:rPr>
        <w:br w:type="page"/>
      </w:r>
    </w:p>
    <w:p w:rsidR="00F62E8A" w:rsidRPr="00F62E8A" w:rsidRDefault="00F62E8A" w:rsidP="00F62E8A">
      <w:pPr>
        <w:autoSpaceDE w:val="0"/>
        <w:autoSpaceDN w:val="0"/>
        <w:adjustRightInd w:val="0"/>
        <w:spacing w:after="0" w:line="240" w:lineRule="auto"/>
        <w:jc w:val="center"/>
        <w:rPr>
          <w:rFonts w:eastAsia="Times New Roman"/>
          <w:bCs/>
          <w:sz w:val="16"/>
          <w:szCs w:val="16"/>
          <w:lang w:eastAsia="ru-RU"/>
        </w:rPr>
      </w:pPr>
      <w:r w:rsidRPr="00F62E8A">
        <w:rPr>
          <w:bCs/>
          <w:sz w:val="16"/>
          <w:szCs w:val="16"/>
          <w:lang w:eastAsia="ru-RU"/>
        </w:rPr>
        <w:lastRenderedPageBreak/>
        <w:t>А</w:t>
      </w:r>
      <w:r w:rsidRPr="00F62E8A">
        <w:rPr>
          <w:rFonts w:eastAsia="Times New Roman"/>
          <w:bCs/>
          <w:sz w:val="16"/>
          <w:szCs w:val="16"/>
          <w:lang w:eastAsia="ru-RU"/>
        </w:rPr>
        <w:t>дминистративный регламент</w:t>
      </w:r>
    </w:p>
    <w:p w:rsidR="00F62E8A" w:rsidRPr="00F62E8A" w:rsidRDefault="00F62E8A"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 xml:space="preserve">Администрации Войсковицкого сельского поселения Гатчинского муниципального района  Ленинградской области по предоставлению муниципальной услуги </w:t>
      </w:r>
    </w:p>
    <w:p w:rsidR="00F62E8A" w:rsidRPr="00F62E8A" w:rsidRDefault="00F62E8A" w:rsidP="00F62E8A">
      <w:pPr>
        <w:autoSpaceDE w:val="0"/>
        <w:autoSpaceDN w:val="0"/>
        <w:adjustRightInd w:val="0"/>
        <w:spacing w:after="0" w:line="240" w:lineRule="auto"/>
        <w:jc w:val="center"/>
        <w:rPr>
          <w:rFonts w:eastAsia="Times New Roman"/>
          <w:b/>
          <w:bCs/>
          <w:sz w:val="16"/>
          <w:szCs w:val="16"/>
          <w:lang w:eastAsia="ru-RU"/>
        </w:rPr>
      </w:pPr>
      <w:r w:rsidRPr="00F62E8A">
        <w:rPr>
          <w:rFonts w:eastAsia="Times New Roman"/>
          <w:b/>
          <w:bCs/>
          <w:sz w:val="16"/>
          <w:szCs w:val="16"/>
          <w:lang w:eastAsia="ru-RU"/>
        </w:rPr>
        <w:t xml:space="preserve"> «Выдача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 </w:t>
      </w:r>
    </w:p>
    <w:p w:rsidR="00F62E8A" w:rsidRPr="00F62E8A" w:rsidRDefault="00F62E8A" w:rsidP="00F62E8A">
      <w:pPr>
        <w:widowControl w:val="0"/>
        <w:autoSpaceDE w:val="0"/>
        <w:autoSpaceDN w:val="0"/>
        <w:spacing w:after="0" w:line="240" w:lineRule="auto"/>
        <w:ind w:firstLine="540"/>
        <w:jc w:val="center"/>
        <w:rPr>
          <w:rFonts w:eastAsia="Times New Roman"/>
          <w:sz w:val="16"/>
          <w:szCs w:val="16"/>
          <w:lang w:eastAsia="ru-RU"/>
        </w:rPr>
      </w:pPr>
      <w:r w:rsidRPr="00F62E8A">
        <w:rPr>
          <w:rFonts w:eastAsia="Times New Roman"/>
          <w:sz w:val="16"/>
          <w:szCs w:val="16"/>
          <w:lang w:eastAsia="ru-RU"/>
        </w:rPr>
        <w:t>(сокращенное наименование – Выдача разрешения на использование земельных участков</w:t>
      </w:r>
      <w:r w:rsidRPr="00F62E8A">
        <w:rPr>
          <w:sz w:val="16"/>
          <w:szCs w:val="16"/>
        </w:rPr>
        <w:t xml:space="preserve"> </w:t>
      </w:r>
      <w:r w:rsidRPr="00F62E8A">
        <w:rPr>
          <w:rFonts w:eastAsia="Times New Roman"/>
          <w:sz w:val="16"/>
          <w:szCs w:val="16"/>
          <w:lang w:eastAsia="ru-RU"/>
        </w:rPr>
        <w:t>для возведения гражданами гаражей, являющихся некапитальными сооружениями, либо для стоянки технических средств инвалидов) (далее – административный регламент, муниципальная услуга)</w:t>
      </w:r>
    </w:p>
    <w:p w:rsidR="00F62E8A" w:rsidRPr="00F62E8A" w:rsidRDefault="00F62E8A" w:rsidP="00F62E8A">
      <w:pPr>
        <w:widowControl w:val="0"/>
        <w:autoSpaceDE w:val="0"/>
        <w:autoSpaceDN w:val="0"/>
        <w:adjustRightInd w:val="0"/>
        <w:spacing w:after="0" w:line="240" w:lineRule="auto"/>
        <w:jc w:val="both"/>
        <w:rPr>
          <w:sz w:val="16"/>
          <w:szCs w:val="16"/>
        </w:rPr>
      </w:pPr>
    </w:p>
    <w:p w:rsidR="00F62E8A" w:rsidRPr="00F62E8A" w:rsidRDefault="00F62E8A" w:rsidP="00F62E8A">
      <w:pPr>
        <w:widowControl w:val="0"/>
        <w:autoSpaceDE w:val="0"/>
        <w:autoSpaceDN w:val="0"/>
        <w:adjustRightInd w:val="0"/>
        <w:spacing w:after="0" w:line="240" w:lineRule="auto"/>
        <w:jc w:val="center"/>
        <w:outlineLvl w:val="1"/>
        <w:rPr>
          <w:sz w:val="16"/>
          <w:szCs w:val="16"/>
        </w:rPr>
      </w:pPr>
      <w:r w:rsidRPr="00F62E8A">
        <w:rPr>
          <w:sz w:val="16"/>
          <w:szCs w:val="16"/>
        </w:rPr>
        <w:t>1. Общие положения</w:t>
      </w:r>
    </w:p>
    <w:p w:rsidR="00F62E8A" w:rsidRPr="00F62E8A" w:rsidRDefault="00F62E8A" w:rsidP="00F62E8A">
      <w:pPr>
        <w:widowControl w:val="0"/>
        <w:autoSpaceDE w:val="0"/>
        <w:autoSpaceDN w:val="0"/>
        <w:adjustRightInd w:val="0"/>
        <w:spacing w:after="0" w:line="240" w:lineRule="auto"/>
        <w:jc w:val="both"/>
        <w:rPr>
          <w:sz w:val="16"/>
          <w:szCs w:val="16"/>
        </w:rPr>
      </w:pP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1.1. Административный регламент устанавливает порядок и стандарт предоставления муниципальной услуги.</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9"/>
        <w:contextualSpacing/>
        <w:jc w:val="both"/>
        <w:outlineLvl w:val="2"/>
        <w:rPr>
          <w:sz w:val="16"/>
          <w:szCs w:val="16"/>
        </w:rPr>
      </w:pPr>
      <w:r w:rsidRPr="00F62E8A">
        <w:rPr>
          <w:rFonts w:eastAsia="Times New Roman"/>
          <w:sz w:val="16"/>
          <w:szCs w:val="16"/>
        </w:rPr>
        <w:t xml:space="preserve">1.2. </w:t>
      </w:r>
      <w:r w:rsidRPr="00F62E8A">
        <w:rPr>
          <w:sz w:val="16"/>
          <w:szCs w:val="16"/>
        </w:rPr>
        <w:t>Заявителями, имеющими право на получение муниципальной услуги, являются:</w:t>
      </w:r>
    </w:p>
    <w:p w:rsidR="00F62E8A" w:rsidRPr="00F62E8A" w:rsidRDefault="00F62E8A" w:rsidP="00271333">
      <w:pPr>
        <w:pStyle w:val="af5"/>
        <w:widowControl w:val="0"/>
        <w:numPr>
          <w:ilvl w:val="0"/>
          <w:numId w:val="3"/>
        </w:numPr>
        <w:shd w:val="clear" w:color="auto" w:fill="FFFFFF" w:themeFill="background1"/>
        <w:autoSpaceDE w:val="0"/>
        <w:autoSpaceDN w:val="0"/>
        <w:adjustRightInd w:val="0"/>
        <w:spacing w:after="0" w:line="240" w:lineRule="auto"/>
        <w:ind w:left="0" w:firstLine="709"/>
        <w:jc w:val="both"/>
        <w:outlineLvl w:val="2"/>
        <w:rPr>
          <w:rFonts w:ascii="Times New Roman" w:eastAsia="Times New Roman" w:hAnsi="Times New Roman" w:cs="Times New Roman"/>
          <w:sz w:val="16"/>
          <w:szCs w:val="16"/>
          <w:lang w:eastAsia="ru-RU"/>
        </w:rPr>
      </w:pPr>
      <w:r w:rsidRPr="00F62E8A">
        <w:rPr>
          <w:rFonts w:ascii="Times New Roman" w:hAnsi="Times New Roman" w:cs="Times New Roman"/>
          <w:sz w:val="16"/>
          <w:szCs w:val="16"/>
        </w:rPr>
        <w:t xml:space="preserve">физические лица </w:t>
      </w:r>
      <w:r w:rsidRPr="00F62E8A">
        <w:rPr>
          <w:rFonts w:ascii="Times New Roman" w:eastAsia="Times New Roman" w:hAnsi="Times New Roman" w:cs="Times New Roman"/>
          <w:sz w:val="16"/>
          <w:szCs w:val="16"/>
          <w:lang w:eastAsia="ru-RU"/>
        </w:rPr>
        <w:t>(далее – заявитель).</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1.3. </w:t>
      </w:r>
      <w:r w:rsidRPr="00F62E8A">
        <w:rPr>
          <w:rFonts w:ascii="Times New Roman" w:hAnsi="Times New Roman" w:cs="Times New Roman"/>
          <w:sz w:val="16"/>
          <w:szCs w:val="16"/>
          <w:u w:val="single"/>
        </w:rPr>
        <w:t>Местонахождение</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Администрации Войсковицкого сельского поселения Гатчинского муниципального района  Ленинградской области: Ленинградская обл., Гатчинский р-н, п. Войсковицы, пл. Манина, д. 17.</w:t>
      </w:r>
      <w:r w:rsidRPr="00F62E8A">
        <w:rPr>
          <w:rFonts w:ascii="Times New Roman" w:hAnsi="Times New Roman" w:cs="Times New Roman"/>
          <w:sz w:val="16"/>
          <w:szCs w:val="16"/>
        </w:rPr>
        <w:t xml:space="preserve"> </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u w:val="single"/>
        </w:rPr>
        <w:t>График работы</w:t>
      </w:r>
      <w:r w:rsidRPr="00F62E8A">
        <w:rPr>
          <w:rFonts w:ascii="Times New Roman" w:hAnsi="Times New Roman" w:cs="Times New Roman"/>
          <w:sz w:val="16"/>
          <w:szCs w:val="16"/>
        </w:rPr>
        <w:t xml:space="preserve">: понедельник, среда-пятница 9.00-17.00, вторник 9.00-18.00. Обед 13.00-14.00. </w:t>
      </w:r>
      <w:r w:rsidRPr="00F62E8A">
        <w:rPr>
          <w:rFonts w:ascii="Times New Roman" w:hAnsi="Times New Roman" w:cs="Times New Roman"/>
          <w:sz w:val="16"/>
          <w:szCs w:val="16"/>
          <w:u w:val="single"/>
        </w:rPr>
        <w:t>Приемные дни</w:t>
      </w:r>
      <w:r w:rsidRPr="00F62E8A">
        <w:rPr>
          <w:rFonts w:ascii="Times New Roman" w:hAnsi="Times New Roman" w:cs="Times New Roman"/>
          <w:sz w:val="16"/>
          <w:szCs w:val="16"/>
        </w:rPr>
        <w:t>: вторник 9.00-18.00. Обед 13.00-14.00.</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Контактные телефоны: 8-813-71-63-560, 8-813-71-63-398.</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Адрес электронной почты: </w:t>
      </w:r>
      <w:hyperlink r:id="rId522" w:history="1">
        <w:r w:rsidRPr="00F62E8A">
          <w:rPr>
            <w:rStyle w:val="a3"/>
            <w:rFonts w:ascii="Times New Roman" w:hAnsi="Times New Roman" w:cs="Times New Roman"/>
            <w:sz w:val="16"/>
            <w:szCs w:val="16"/>
            <w:lang w:val="en-US"/>
          </w:rPr>
          <w:t>voyskov</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bk</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ru</w:t>
        </w:r>
      </w:hyperlink>
    </w:p>
    <w:p w:rsidR="00F62E8A" w:rsidRPr="00F62E8A" w:rsidRDefault="00F62E8A" w:rsidP="00F62E8A">
      <w:pPr>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Информация о местах нахождения органа местного самоуправления (далее – Администрация), предоставляющего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размещается:</w:t>
      </w:r>
    </w:p>
    <w:p w:rsidR="00F62E8A" w:rsidRPr="00F62E8A" w:rsidRDefault="00F62E8A" w:rsidP="00F62E8A">
      <w:pPr>
        <w:spacing w:after="0" w:line="240" w:lineRule="auto"/>
        <w:ind w:firstLine="709"/>
        <w:jc w:val="both"/>
        <w:rPr>
          <w:rFonts w:eastAsia="Times New Roman"/>
          <w:sz w:val="16"/>
          <w:szCs w:val="16"/>
          <w:lang w:eastAsia="ru-RU"/>
        </w:rPr>
      </w:pPr>
      <w:r w:rsidRPr="00F62E8A">
        <w:rPr>
          <w:rFonts w:eastAsia="Times New Roman"/>
          <w:sz w:val="16"/>
          <w:szCs w:val="16"/>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 сайте Администраций;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Pr="00F62E8A">
        <w:rPr>
          <w:rFonts w:eastAsia="Times New Roman"/>
          <w:sz w:val="16"/>
          <w:szCs w:val="16"/>
          <w:lang w:val="en-US" w:eastAsia="ru-RU"/>
        </w:rPr>
        <w:t>n</w:t>
      </w:r>
      <w:r w:rsidRPr="00F62E8A">
        <w:rPr>
          <w:rFonts w:eastAsia="Times New Roman"/>
          <w:sz w:val="16"/>
          <w:szCs w:val="16"/>
          <w:lang w:eastAsia="ru-RU"/>
        </w:rPr>
        <w:t xml:space="preserve">obl.ru, </w:t>
      </w:r>
      <w:hyperlink r:id="rId523" w:history="1">
        <w:r w:rsidRPr="00F62E8A">
          <w:rPr>
            <w:rStyle w:val="a3"/>
            <w:rFonts w:eastAsia="Times New Roman"/>
            <w:sz w:val="16"/>
            <w:szCs w:val="16"/>
            <w:lang w:eastAsia="ru-RU"/>
          </w:rPr>
          <w:t>www.gosuslugi.ru</w:t>
        </w:r>
      </w:hyperlink>
      <w:r w:rsidRPr="00F62E8A">
        <w:rPr>
          <w:rFonts w:eastAsia="Times New Roman"/>
          <w:sz w:val="16"/>
          <w:szCs w:val="16"/>
          <w:lang w:eastAsia="ru-RU"/>
        </w:rPr>
        <w:t>;</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F62E8A" w:rsidRPr="00F62E8A" w:rsidRDefault="00F62E8A" w:rsidP="00F62E8A">
      <w:pPr>
        <w:widowControl w:val="0"/>
        <w:autoSpaceDE w:val="0"/>
        <w:autoSpaceDN w:val="0"/>
        <w:adjustRightInd w:val="0"/>
        <w:spacing w:after="0" w:line="240" w:lineRule="auto"/>
        <w:rPr>
          <w:sz w:val="16"/>
          <w:szCs w:val="16"/>
        </w:rPr>
      </w:pPr>
    </w:p>
    <w:p w:rsidR="00F62E8A" w:rsidRPr="00F62E8A" w:rsidRDefault="00F62E8A" w:rsidP="00F62E8A">
      <w:pPr>
        <w:widowControl w:val="0"/>
        <w:tabs>
          <w:tab w:val="left" w:pos="992"/>
          <w:tab w:val="center" w:pos="4677"/>
        </w:tabs>
        <w:autoSpaceDE w:val="0"/>
        <w:autoSpaceDN w:val="0"/>
        <w:spacing w:after="0" w:line="240" w:lineRule="auto"/>
        <w:jc w:val="center"/>
        <w:outlineLvl w:val="1"/>
        <w:rPr>
          <w:rFonts w:eastAsia="Times New Roman"/>
          <w:sz w:val="16"/>
          <w:szCs w:val="16"/>
          <w:lang w:eastAsia="ru-RU"/>
        </w:rPr>
      </w:pPr>
      <w:r w:rsidRPr="00F62E8A">
        <w:rPr>
          <w:rFonts w:eastAsia="Times New Roman"/>
          <w:sz w:val="16"/>
          <w:szCs w:val="16"/>
          <w:lang w:eastAsia="ru-RU"/>
        </w:rPr>
        <w:t>2. Стандарт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 Полное наименование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 </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Сокращенное наименование услуги:</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9"/>
        <w:contextualSpacing/>
        <w:jc w:val="both"/>
        <w:rPr>
          <w:sz w:val="16"/>
          <w:szCs w:val="16"/>
          <w:lang w:eastAsia="ru-RU"/>
        </w:rPr>
      </w:pPr>
      <w:r w:rsidRPr="00F62E8A">
        <w:rPr>
          <w:rFonts w:eastAsia="Times New Roman"/>
          <w:sz w:val="16"/>
          <w:szCs w:val="16"/>
          <w:lang w:eastAsia="ru-RU"/>
        </w:rPr>
        <w:t>Выдача разрешения на использование земельных участков для возведения гражданами гаражей, являющихся некапитальными сооружениями, либо для стоянки технических средств инвалидов</w:t>
      </w:r>
      <w:r w:rsidRPr="00F62E8A">
        <w:rPr>
          <w:sz w:val="16"/>
          <w:szCs w:val="16"/>
        </w:rPr>
        <w:t>.</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2.2. Муниципальную услугу предоставляет:</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Администрация МО «________________» Ленинградской области.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предоставлении услуги участвуют:</w:t>
      </w:r>
    </w:p>
    <w:p w:rsidR="00F62E8A" w:rsidRPr="00F62E8A" w:rsidRDefault="00F62E8A" w:rsidP="00271333">
      <w:pPr>
        <w:pStyle w:val="af5"/>
        <w:widowControl w:val="0"/>
        <w:numPr>
          <w:ilvl w:val="0"/>
          <w:numId w:val="4"/>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Государственное бюджетное учреждение Ленинградской области «Многофункциональный центр предоставления государственных и муниципальных услуг» (сокращенное наименование - ГБУ ЛО «МФЦ», МФЦ);</w:t>
      </w:r>
    </w:p>
    <w:p w:rsidR="00F62E8A" w:rsidRPr="00F62E8A" w:rsidRDefault="00F62E8A" w:rsidP="00271333">
      <w:pPr>
        <w:pStyle w:val="af5"/>
        <w:widowControl w:val="0"/>
        <w:numPr>
          <w:ilvl w:val="0"/>
          <w:numId w:val="4"/>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Управление Федеральной службы государственной регистрации, кадастра и картографии по Ленинградской области.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Заявление на получение муниципальной услуги с комплектом документов принимается: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при личной явке:</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Администрации;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филиалах, отделах, удаленных рабочих местах ГБУ ЛО «МФЦ» (при наличии соглашения);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без личной явки: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почтовым отправлением в Администрацию;</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электронной форме через личный кабинет заявителя на ПГУ ЛО/ЕПГУ.</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Заявитель может записаться на прием для подачи заявления о предоставлении услуги следующими способами: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посредством ПГУ ЛО/ЕПГУ - в Администрацию, МФЦ;</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посредством сайта ОМСУ, МФЦ (при технической реализации) - в Администрацию, МФЦ;</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по телефону - в Администрацию, МФЦ.</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 единой системы идентификации и аутентификации и единой информационной системы персональных данных, обеспечивающей </w:t>
      </w:r>
      <w:r w:rsidRPr="00F62E8A">
        <w:rPr>
          <w:rFonts w:eastAsia="Times New Roman"/>
          <w:sz w:val="16"/>
          <w:szCs w:val="16"/>
          <w:lang w:eastAsia="ru-RU"/>
        </w:rPr>
        <w:lastRenderedPageBreak/>
        <w:t>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2.3. Результатом предоставления муниципальной услуги является:</w:t>
      </w:r>
    </w:p>
    <w:p w:rsidR="00F62E8A" w:rsidRPr="00F62E8A" w:rsidRDefault="00F62E8A" w:rsidP="00271333">
      <w:pPr>
        <w:pStyle w:val="af5"/>
        <w:widowControl w:val="0"/>
        <w:numPr>
          <w:ilvl w:val="0"/>
          <w:numId w:val="5"/>
        </w:numPr>
        <w:shd w:val="clear" w:color="auto" w:fill="FFFFFF" w:themeFill="background1"/>
        <w:autoSpaceDE w:val="0"/>
        <w:autoSpaceDN w:val="0"/>
        <w:adjustRightInd w:val="0"/>
        <w:spacing w:after="0" w:line="240" w:lineRule="auto"/>
        <w:ind w:left="0" w:firstLine="106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 xml:space="preserve">решение о выдаче разрешения </w:t>
      </w:r>
      <w:r w:rsidRPr="00F62E8A">
        <w:rPr>
          <w:rFonts w:ascii="Times New Roman" w:eastAsia="Times New Roman" w:hAnsi="Times New Roman" w:cs="Times New Roman"/>
          <w:sz w:val="16"/>
          <w:szCs w:val="16"/>
          <w:lang w:eastAsia="ru-RU"/>
        </w:rPr>
        <w:t>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Pr="00F62E8A">
        <w:rPr>
          <w:rFonts w:ascii="Times New Roman" w:eastAsiaTheme="minorEastAsia" w:hAnsi="Times New Roman" w:cs="Times New Roman"/>
          <w:sz w:val="16"/>
          <w:szCs w:val="16"/>
          <w:lang w:eastAsia="ru-RU"/>
        </w:rPr>
        <w:t xml:space="preserve"> (далее – решение о выдаче разрешения, разрешение) (приложение 2 к административному регламенту);</w:t>
      </w:r>
    </w:p>
    <w:p w:rsidR="00F62E8A" w:rsidRPr="00F62E8A" w:rsidRDefault="00F62E8A" w:rsidP="00271333">
      <w:pPr>
        <w:pStyle w:val="af5"/>
        <w:widowControl w:val="0"/>
        <w:numPr>
          <w:ilvl w:val="0"/>
          <w:numId w:val="5"/>
        </w:numPr>
        <w:shd w:val="clear" w:color="auto" w:fill="FFFFFF" w:themeFill="background1"/>
        <w:autoSpaceDE w:val="0"/>
        <w:autoSpaceDN w:val="0"/>
        <w:adjustRightInd w:val="0"/>
        <w:spacing w:after="0" w:line="240" w:lineRule="auto"/>
        <w:ind w:left="0" w:firstLine="106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решение об отказе в предоставлении муниципальной услуги (приложение 3 к административному регламенту).</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2.3.1. Решение о выдаче разрешения должно содержать:</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 xml:space="preserve">1) срок, на который выдается разрешение; </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2) условия платы по решению о выдаче разрешения, за исключением случаев выдачи разрешения</w:t>
      </w:r>
      <w:r w:rsidRPr="00F62E8A">
        <w:rPr>
          <w:sz w:val="16"/>
          <w:szCs w:val="16"/>
        </w:rPr>
        <w:t xml:space="preserve"> </w:t>
      </w:r>
      <w:r w:rsidRPr="00F62E8A">
        <w:rPr>
          <w:rFonts w:eastAsiaTheme="minorEastAsia"/>
          <w:sz w:val="16"/>
          <w:szCs w:val="16"/>
          <w:lang w:eastAsia="ru-RU"/>
        </w:rPr>
        <w:t>на использование земель или земельных участков</w:t>
      </w:r>
      <w:r w:rsidRPr="00F62E8A">
        <w:rPr>
          <w:sz w:val="16"/>
          <w:szCs w:val="16"/>
        </w:rPr>
        <w:t xml:space="preserve"> </w:t>
      </w:r>
      <w:r w:rsidRPr="00F62E8A">
        <w:rPr>
          <w:rFonts w:eastAsiaTheme="minorEastAsia"/>
          <w:sz w:val="16"/>
          <w:szCs w:val="16"/>
          <w:lang w:eastAsia="ru-RU"/>
        </w:rPr>
        <w:t xml:space="preserve">для стоянки технических или других средств передвижения инвалидов вблизи их места жительства; </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3) указание на цель выдачи разрешения - размещение гаража или стоянки технического или другого средства передвижения инвалида вблизи его места жительства;</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4) условия использования земель или земельных участков на основании решения о выдаче разрешения;</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5) указание на обязанность соблюдать установленный законодательством режим осуществления деятельности в зонах с особыми условиями использования территорий;</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6) указание на предусмотренную пунктами 2.3.2 и 2.3.3 административного регламента возможность досрочного прекращения действия решения о выдаче разрешения;</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7) указание на запрет передачи юридическим лицам, индивидуальным предпринимателям или гражданам прав, предусмотренных решением о выдаче разрешения;</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8) указание на прекращение действия решения о выдаче разрешения в случае нарушения условий разрешения;</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9) указание на недопустимость повреждения сетей инженерно-технического обеспечения и иных подземных линейных объектов, находящихся в границах используемых земель или земельного участка (его части);</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10) указание на обязанность соблюдать требования санитарно-эпидемиологических правил и норм, строительных норм и правил, технических регламентов, правил благоустройства территории органа местного самоуправления, на территории которого размещается гараж или стоянка технического или другого средства передвижения инвалида вблизи его места жительства, иных нормативных правовых актов Российской Федерации, Ленинградской области и соответствующего органа местного самоуправления.</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Обязательным приложением к решению о выдаче разрешения является:</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1 схема границ предполагаемых к использованию земель или части земельного участка в случае, если планируется использовать земли или часть земельного участка;</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2. расчет платы за использование земель с указанием периода оплаты и платежных реквизитов, за исключением случаев выдачи разрешения</w:t>
      </w:r>
      <w:r w:rsidRPr="00F62E8A">
        <w:rPr>
          <w:sz w:val="16"/>
          <w:szCs w:val="16"/>
        </w:rPr>
        <w:t xml:space="preserve"> </w:t>
      </w:r>
      <w:r w:rsidRPr="00F62E8A">
        <w:rPr>
          <w:rFonts w:eastAsiaTheme="minorEastAsia"/>
          <w:sz w:val="16"/>
          <w:szCs w:val="16"/>
          <w:lang w:eastAsia="ru-RU"/>
        </w:rPr>
        <w:t>на использование земель или земельных участков</w:t>
      </w:r>
      <w:r w:rsidRPr="00F62E8A">
        <w:rPr>
          <w:sz w:val="16"/>
          <w:szCs w:val="16"/>
        </w:rPr>
        <w:t xml:space="preserve"> </w:t>
      </w:r>
      <w:r w:rsidRPr="00F62E8A">
        <w:rPr>
          <w:rFonts w:eastAsiaTheme="minorEastAsia"/>
          <w:sz w:val="16"/>
          <w:szCs w:val="16"/>
          <w:lang w:eastAsia="ru-RU"/>
        </w:rPr>
        <w:t>для стоянки технических или других средств передвижения инвалидов вблизи их места жительства.</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2.3.2. Действие решения о выдаче разрешения прекращается по истечении срока, на который оно выдано, либо досрочно со дня предоставления земельного участка в части, соответствующей границам предоставленного земельного участка, юридическому лицу, индивидуальному предпринимателю или гражданину, либо в связи с нарушением условий разрешения, либо со дня получения уполномоченным органом уведомления лица, которое пользуется землями или земельным участком на основании разрешения, о досрочном прекращении действия разрешения.</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rFonts w:eastAsiaTheme="minorEastAsia"/>
          <w:sz w:val="16"/>
          <w:szCs w:val="16"/>
          <w:lang w:eastAsia="ru-RU"/>
        </w:rPr>
      </w:pPr>
      <w:r w:rsidRPr="00F62E8A">
        <w:rPr>
          <w:rFonts w:eastAsiaTheme="minorEastAsia"/>
          <w:sz w:val="16"/>
          <w:szCs w:val="16"/>
          <w:lang w:eastAsia="ru-RU"/>
        </w:rPr>
        <w:t xml:space="preserve">2.3.3. Использование инвалидами земель или земельных участков для стоянок технических или других средств передвижения инвалидов вблизи их места жительства наряду со случаями, указанными в пункте 2.3.2 административного регламента, прекращается досрочно со дня утраты гражданином статуса инвалида, если такая утрата наступает ранее истечения срока действия разрешения, или со дня получения Администрацией уведомления инвалида об отказе от использования земли или земельного участка. </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2.3.4. Результат предоставления муниципальной услуги выдается: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при личной явке:</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Администрации;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филиалах, отделах, удаленных рабочих местах ГБУ ЛО «МФЦ»;</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без личной явки: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посредством ПГУ ЛО/ЕПГУ (при технической реализации);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почтовым отправлением.</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2.4. Срок предоставления муниципальной услуги составляет не более 30 календарных дней с даты поступления заявления в Администрацию.</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2.5. Правовые основания для предоставления муниципальной услуги.</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8"/>
        <w:jc w:val="both"/>
        <w:rPr>
          <w:sz w:val="16"/>
          <w:szCs w:val="16"/>
        </w:rPr>
      </w:pPr>
      <w:r w:rsidRPr="00F62E8A">
        <w:rPr>
          <w:sz w:val="16"/>
          <w:szCs w:val="16"/>
        </w:rPr>
        <w:t xml:space="preserve">- </w:t>
      </w:r>
      <w:r w:rsidRPr="00F62E8A">
        <w:rPr>
          <w:sz w:val="16"/>
          <w:szCs w:val="16"/>
        </w:rPr>
        <w:tab/>
        <w:t>Земельный кодекс Российской Федерации от 25.10.2001 № 136-ФЗ;</w:t>
      </w:r>
    </w:p>
    <w:p w:rsidR="00F62E8A" w:rsidRPr="00F62E8A" w:rsidRDefault="00F62E8A" w:rsidP="00271333">
      <w:pPr>
        <w:pStyle w:val="af5"/>
        <w:widowControl w:val="0"/>
        <w:numPr>
          <w:ilvl w:val="0"/>
          <w:numId w:val="6"/>
        </w:numPr>
        <w:shd w:val="clear" w:color="auto" w:fill="FFFFFF" w:themeFill="background1"/>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25 октября 2001 года № 137-ФЗ «О введении в действие Земельного кодекса Российской Федерации»</w:t>
      </w:r>
    </w:p>
    <w:p w:rsidR="00F62E8A" w:rsidRPr="00F62E8A" w:rsidRDefault="00F62E8A" w:rsidP="00271333">
      <w:pPr>
        <w:pStyle w:val="af5"/>
        <w:widowControl w:val="0"/>
        <w:numPr>
          <w:ilvl w:val="0"/>
          <w:numId w:val="6"/>
        </w:numPr>
        <w:shd w:val="clear" w:color="auto" w:fill="FFFFFF" w:themeFill="background1"/>
        <w:autoSpaceDE w:val="0"/>
        <w:autoSpaceDN w:val="0"/>
        <w:adjustRightInd w:val="0"/>
        <w:spacing w:after="0" w:line="240" w:lineRule="auto"/>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13.07.2015 № 218-ФЗ «О государственной регистрации недвижимости»;</w:t>
      </w:r>
    </w:p>
    <w:p w:rsidR="00F62E8A" w:rsidRPr="00F62E8A" w:rsidRDefault="00F62E8A" w:rsidP="00271333">
      <w:pPr>
        <w:numPr>
          <w:ilvl w:val="0"/>
          <w:numId w:val="11"/>
        </w:numPr>
        <w:tabs>
          <w:tab w:val="left" w:pos="142"/>
          <w:tab w:val="left" w:pos="709"/>
        </w:tabs>
        <w:autoSpaceDE w:val="0"/>
        <w:autoSpaceDN w:val="0"/>
        <w:adjustRightInd w:val="0"/>
        <w:spacing w:after="0" w:line="240" w:lineRule="auto"/>
        <w:ind w:left="0" w:firstLine="709"/>
        <w:jc w:val="both"/>
        <w:rPr>
          <w:sz w:val="16"/>
          <w:szCs w:val="16"/>
          <w:lang w:eastAsia="ru-RU"/>
        </w:rPr>
      </w:pPr>
      <w:r w:rsidRPr="00F62E8A">
        <w:rPr>
          <w:sz w:val="16"/>
          <w:szCs w:val="16"/>
          <w:lang w:eastAsia="ru-RU"/>
        </w:rPr>
        <w:t>Федеральный закон от 05.04.2021 № 79-ФЗ «О внесении изменений в отдельные законодательные акты Российской Федерации»;</w:t>
      </w:r>
    </w:p>
    <w:p w:rsidR="00F62E8A" w:rsidRPr="00F62E8A" w:rsidRDefault="00F62E8A" w:rsidP="00271333">
      <w:pPr>
        <w:numPr>
          <w:ilvl w:val="0"/>
          <w:numId w:val="11"/>
        </w:numPr>
        <w:tabs>
          <w:tab w:val="left" w:pos="142"/>
          <w:tab w:val="left" w:pos="709"/>
        </w:tabs>
        <w:autoSpaceDE w:val="0"/>
        <w:autoSpaceDN w:val="0"/>
        <w:adjustRightInd w:val="0"/>
        <w:spacing w:after="0" w:line="240" w:lineRule="auto"/>
        <w:ind w:left="0" w:firstLine="1069"/>
        <w:jc w:val="both"/>
        <w:rPr>
          <w:sz w:val="16"/>
          <w:szCs w:val="16"/>
          <w:lang w:eastAsia="ru-RU"/>
        </w:rPr>
      </w:pPr>
      <w:r w:rsidRPr="00F62E8A">
        <w:rPr>
          <w:sz w:val="16"/>
          <w:szCs w:val="16"/>
          <w:lang w:eastAsia="ru-RU"/>
        </w:rPr>
        <w:t>Постановление Правительства Ленинградской области от 14.09.2021 № 594 «Об утверждении Порядка определения платы за использование земельных участков, находящихся в собственности Ленинградской области, земель или земельных участков, государственная собственность на которые не разграничена, для возведения гражданами гаражей, являющихся некапитальными сооружениями»</w:t>
      </w:r>
      <w:r w:rsidRPr="00F62E8A">
        <w:rPr>
          <w:sz w:val="16"/>
          <w:szCs w:val="16"/>
        </w:rPr>
        <w:t xml:space="preserve"> </w:t>
      </w:r>
      <w:r w:rsidRPr="00F62E8A">
        <w:rPr>
          <w:sz w:val="16"/>
          <w:szCs w:val="16"/>
          <w:lang w:eastAsia="ru-RU"/>
        </w:rPr>
        <w:t>(далее – Постановление № 594);</w:t>
      </w:r>
    </w:p>
    <w:p w:rsidR="00F62E8A" w:rsidRPr="00F62E8A" w:rsidRDefault="00F62E8A" w:rsidP="00271333">
      <w:pPr>
        <w:numPr>
          <w:ilvl w:val="0"/>
          <w:numId w:val="11"/>
        </w:numPr>
        <w:tabs>
          <w:tab w:val="left" w:pos="142"/>
          <w:tab w:val="left" w:pos="709"/>
        </w:tabs>
        <w:autoSpaceDE w:val="0"/>
        <w:autoSpaceDN w:val="0"/>
        <w:adjustRightInd w:val="0"/>
        <w:spacing w:after="0" w:line="240" w:lineRule="auto"/>
        <w:ind w:left="0" w:firstLine="709"/>
        <w:jc w:val="both"/>
        <w:rPr>
          <w:sz w:val="16"/>
          <w:szCs w:val="16"/>
          <w:lang w:eastAsia="ru-RU"/>
        </w:rPr>
      </w:pPr>
      <w:r w:rsidRPr="00F62E8A">
        <w:rPr>
          <w:sz w:val="16"/>
          <w:szCs w:val="16"/>
          <w:lang w:eastAsia="ru-RU"/>
        </w:rPr>
        <w:t>Постановление Правительства Ленинградской области от 03.12.2021 № 777 «Об утверждении Порядка утверждения органами местного самоуправления муниципальных образований Ленинградской области схем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w:t>
      </w:r>
    </w:p>
    <w:p w:rsidR="00F62E8A" w:rsidRPr="00F62E8A" w:rsidRDefault="00F62E8A" w:rsidP="00271333">
      <w:pPr>
        <w:numPr>
          <w:ilvl w:val="0"/>
          <w:numId w:val="11"/>
        </w:numPr>
        <w:tabs>
          <w:tab w:val="left" w:pos="142"/>
          <w:tab w:val="left" w:pos="709"/>
        </w:tabs>
        <w:autoSpaceDE w:val="0"/>
        <w:autoSpaceDN w:val="0"/>
        <w:adjustRightInd w:val="0"/>
        <w:spacing w:after="0" w:line="240" w:lineRule="auto"/>
        <w:ind w:left="0" w:firstLine="709"/>
        <w:jc w:val="both"/>
        <w:rPr>
          <w:sz w:val="16"/>
          <w:szCs w:val="16"/>
          <w:lang w:eastAsia="ru-RU"/>
        </w:rPr>
      </w:pPr>
      <w:r w:rsidRPr="00F62E8A">
        <w:rPr>
          <w:sz w:val="16"/>
          <w:szCs w:val="16"/>
          <w:lang w:eastAsia="ru-RU"/>
        </w:rPr>
        <w:t>нормативные правовые акты органа местного самоуправления;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heme="minorEastAsia"/>
          <w:sz w:val="16"/>
          <w:szCs w:val="16"/>
          <w:lang w:eastAsia="ru-RU"/>
        </w:rPr>
        <w:t>Д</w:t>
      </w:r>
      <w:r w:rsidRPr="00F62E8A">
        <w:rPr>
          <w:rFonts w:eastAsia="Times New Roman"/>
          <w:sz w:val="16"/>
          <w:szCs w:val="16"/>
          <w:lang w:eastAsia="ru-RU"/>
        </w:rPr>
        <w:t xml:space="preserve">ля предоставления муниципальной услуги заполняется заявление с одновременным заполнением согласия заявителя на обработку персональных данных в соответствии с пунктом 4 статьи 9 Федерального закона от 27.07.2006 № 152-ФЗ «О персональных данных» </w:t>
      </w:r>
      <w:r w:rsidRPr="00F62E8A">
        <w:rPr>
          <w:rFonts w:eastAsiaTheme="minorEastAsia"/>
          <w:sz w:val="16"/>
          <w:szCs w:val="16"/>
          <w:lang w:eastAsia="ru-RU"/>
        </w:rPr>
        <w:t>(заявление оформляется по форме согласно приложению 1 к административному регламенту):</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лично заявителем при обращении, в том числе на ЕПГУ/ПГУ ЛО;</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специалистом МФЦ при личном обращении заявителя (представителя заявителя) в МФЦ.</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при обращении в Администрацию, МФЦ необходимо предъявить документ, удостоверяющий личность: </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заявителя, представителя заявителя, в случае, когда полномочия уполномоченного лица подтверждены доверенностью в простой </w:t>
      </w:r>
      <w:r w:rsidRPr="00F62E8A">
        <w:rPr>
          <w:rFonts w:eastAsia="Times New Roman"/>
          <w:sz w:val="16"/>
          <w:szCs w:val="16"/>
          <w:lang w:eastAsia="ru-RU"/>
        </w:rPr>
        <w:lastRenderedPageBreak/>
        <w:t>письменной форме (паспорт гражданина Российской Федерации, паспорт гражданина СССР, временное удостоверение личности гражданина Российской Федерации по форме № 2П, удостоверение личности военнослужащего Российской Федерации);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иностранного гражданина, лица без гражданства, включая вид на жительство и удостоверение беженца;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доверенности лиц, находящихся в местах лишения свободы, которые удостоверены начальником соответствующего места лишения свободы;</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доверенность или договор, приказ о назначении, решение собрания, содержащие полномочия представителя (при обращении за предоставлением муниципальной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F62E8A" w:rsidRPr="00F62E8A" w:rsidRDefault="00F62E8A"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1)</w:t>
      </w:r>
      <w:r w:rsidRPr="00F62E8A">
        <w:rPr>
          <w:rFonts w:eastAsiaTheme="minorEastAsia"/>
          <w:sz w:val="16"/>
          <w:szCs w:val="16"/>
          <w:lang w:eastAsia="ru-RU"/>
        </w:rPr>
        <w:tab/>
        <w:t xml:space="preserve"> заявление о выдаче разрешения на использование земель или земельного участка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(приложение 1 к административному регламенту), которое должно содержать следующую информацию:</w:t>
      </w:r>
    </w:p>
    <w:p w:rsidR="00F62E8A" w:rsidRPr="00F62E8A" w:rsidRDefault="00F62E8A" w:rsidP="00271333">
      <w:pPr>
        <w:pStyle w:val="af5"/>
        <w:widowControl w:val="0"/>
        <w:numPr>
          <w:ilvl w:val="0"/>
          <w:numId w:val="7"/>
        </w:numPr>
        <w:autoSpaceDE w:val="0"/>
        <w:autoSpaceDN w:val="0"/>
        <w:adjustRightInd w:val="0"/>
        <w:spacing w:after="0" w:line="240" w:lineRule="auto"/>
        <w:ind w:left="0" w:firstLine="70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фамилию, имя и (при наличии) отчество, место жительства заявителя, реквизиты документа, удостоверяющего личность заявителя;</w:t>
      </w:r>
    </w:p>
    <w:p w:rsidR="00F62E8A" w:rsidRPr="00F62E8A" w:rsidRDefault="00F62E8A" w:rsidP="00271333">
      <w:pPr>
        <w:pStyle w:val="af5"/>
        <w:widowControl w:val="0"/>
        <w:numPr>
          <w:ilvl w:val="0"/>
          <w:numId w:val="7"/>
        </w:numPr>
        <w:autoSpaceDE w:val="0"/>
        <w:autoSpaceDN w:val="0"/>
        <w:adjustRightInd w:val="0"/>
        <w:spacing w:after="0" w:line="240" w:lineRule="auto"/>
        <w:ind w:left="0" w:firstLine="70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фамилию, имя и (при наличии) отчество представителя заявителя и реквизиты документа, удостоверяющего личность (в случае если заявление подается представителем заявителя);</w:t>
      </w:r>
    </w:p>
    <w:p w:rsidR="00F62E8A" w:rsidRPr="00F62E8A" w:rsidRDefault="00F62E8A" w:rsidP="00271333">
      <w:pPr>
        <w:pStyle w:val="af5"/>
        <w:widowControl w:val="0"/>
        <w:numPr>
          <w:ilvl w:val="0"/>
          <w:numId w:val="7"/>
        </w:numPr>
        <w:autoSpaceDE w:val="0"/>
        <w:autoSpaceDN w:val="0"/>
        <w:adjustRightInd w:val="0"/>
        <w:spacing w:after="0" w:line="240" w:lineRule="auto"/>
        <w:ind w:left="0" w:firstLine="70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сведения о том, что заявитель является инвалидом (в случае если заявление подается инвалидом);</w:t>
      </w:r>
    </w:p>
    <w:p w:rsidR="00F62E8A" w:rsidRPr="00F62E8A" w:rsidRDefault="00F62E8A" w:rsidP="00271333">
      <w:pPr>
        <w:pStyle w:val="af5"/>
        <w:widowControl w:val="0"/>
        <w:numPr>
          <w:ilvl w:val="0"/>
          <w:numId w:val="7"/>
        </w:numPr>
        <w:autoSpaceDE w:val="0"/>
        <w:autoSpaceDN w:val="0"/>
        <w:adjustRightInd w:val="0"/>
        <w:spacing w:after="0" w:line="240" w:lineRule="auto"/>
        <w:ind w:left="0" w:firstLine="70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кадастровый номер земельного участка (в случае если планируется использование всего земельного участка или его части);</w:t>
      </w:r>
    </w:p>
    <w:p w:rsidR="00F62E8A" w:rsidRPr="00F62E8A" w:rsidRDefault="00F62E8A" w:rsidP="00271333">
      <w:pPr>
        <w:pStyle w:val="af5"/>
        <w:widowControl w:val="0"/>
        <w:numPr>
          <w:ilvl w:val="0"/>
          <w:numId w:val="7"/>
        </w:numPr>
        <w:autoSpaceDE w:val="0"/>
        <w:autoSpaceDN w:val="0"/>
        <w:adjustRightInd w:val="0"/>
        <w:spacing w:after="0" w:line="240" w:lineRule="auto"/>
        <w:ind w:left="0" w:firstLine="70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вид объекта, для размещения которого испрашивается разрешение в соответствии с пунктом 1 статьи 39.36-1 Земельного кодекса Российской Федерации;</w:t>
      </w:r>
    </w:p>
    <w:p w:rsidR="00F62E8A" w:rsidRPr="00F62E8A" w:rsidRDefault="00F62E8A" w:rsidP="00271333">
      <w:pPr>
        <w:pStyle w:val="af5"/>
        <w:widowControl w:val="0"/>
        <w:numPr>
          <w:ilvl w:val="0"/>
          <w:numId w:val="7"/>
        </w:numPr>
        <w:autoSpaceDE w:val="0"/>
        <w:autoSpaceDN w:val="0"/>
        <w:adjustRightInd w:val="0"/>
        <w:spacing w:after="0" w:line="240" w:lineRule="auto"/>
        <w:ind w:left="0" w:firstLine="70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срок использования земель или земельного участка;</w:t>
      </w:r>
    </w:p>
    <w:p w:rsidR="00F62E8A" w:rsidRPr="00F62E8A" w:rsidRDefault="00F62E8A" w:rsidP="00271333">
      <w:pPr>
        <w:pStyle w:val="af5"/>
        <w:widowControl w:val="0"/>
        <w:numPr>
          <w:ilvl w:val="0"/>
          <w:numId w:val="7"/>
        </w:numPr>
        <w:autoSpaceDE w:val="0"/>
        <w:autoSpaceDN w:val="0"/>
        <w:adjustRightInd w:val="0"/>
        <w:spacing w:after="0" w:line="240" w:lineRule="auto"/>
        <w:ind w:left="0" w:firstLine="70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почтовый адрес, адрес электронной почты, номер телефона для связи с заявителем или представителем заявителя;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w:t>
      </w:r>
      <w:r w:rsidRPr="00F62E8A">
        <w:rPr>
          <w:rFonts w:ascii="Times New Roman" w:hAnsi="Times New Roman" w:cs="Times New Roman"/>
          <w:sz w:val="16"/>
          <w:szCs w:val="16"/>
        </w:rPr>
        <w:tab/>
        <w:t>документ, удостоверяющий личность заявителя: гражданина Российской Федерации, в том числе военнослужащего, или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F62E8A" w:rsidRPr="00F62E8A" w:rsidRDefault="00F62E8A"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 xml:space="preserve">3)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F62E8A" w:rsidRPr="00F62E8A" w:rsidRDefault="00F62E8A"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F62E8A" w:rsidRPr="00F62E8A" w:rsidRDefault="00F62E8A"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 xml:space="preserve">4) </w:t>
      </w:r>
      <w:r w:rsidRPr="00F62E8A">
        <w:rPr>
          <w:rFonts w:eastAsiaTheme="minorEastAsia"/>
          <w:sz w:val="16"/>
          <w:szCs w:val="16"/>
          <w:lang w:eastAsia="ru-RU"/>
        </w:rPr>
        <w:tab/>
        <w:t>схема границ предполагаемых к использованию земель или части земельного участка в случае, если планируется использовать земли или часть земельного участка.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F62E8A" w:rsidRPr="00F62E8A" w:rsidRDefault="00F62E8A" w:rsidP="00271333">
      <w:pPr>
        <w:pStyle w:val="af5"/>
        <w:widowControl w:val="0"/>
        <w:numPr>
          <w:ilvl w:val="0"/>
          <w:numId w:val="8"/>
        </w:numPr>
        <w:shd w:val="clear" w:color="auto" w:fill="FFFFFF" w:themeFill="background1"/>
        <w:autoSpaceDE w:val="0"/>
        <w:autoSpaceDN w:val="0"/>
        <w:adjustRightInd w:val="0"/>
        <w:spacing w:after="0" w:line="240" w:lineRule="auto"/>
        <w:ind w:left="0" w:firstLine="70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 xml:space="preserve">выписка из Единого государственного реестра недвижимости (далее – ЕГРН) </w:t>
      </w:r>
      <w:bookmarkStart w:id="135" w:name="Par248"/>
      <w:bookmarkStart w:id="136" w:name="Par261"/>
      <w:bookmarkEnd w:id="135"/>
      <w:bookmarkEnd w:id="136"/>
      <w:r w:rsidRPr="00F62E8A">
        <w:rPr>
          <w:rFonts w:ascii="Times New Roman" w:eastAsiaTheme="minorEastAsia" w:hAnsi="Times New Roman" w:cs="Times New Roman"/>
          <w:sz w:val="16"/>
          <w:szCs w:val="16"/>
          <w:lang w:eastAsia="ru-RU"/>
        </w:rPr>
        <w:t>о земельном участке, на котором планируется возведение гаража;</w:t>
      </w:r>
    </w:p>
    <w:p w:rsidR="00F62E8A" w:rsidRPr="00F62E8A" w:rsidRDefault="00F62E8A" w:rsidP="00271333">
      <w:pPr>
        <w:pStyle w:val="af5"/>
        <w:widowControl w:val="0"/>
        <w:numPr>
          <w:ilvl w:val="0"/>
          <w:numId w:val="8"/>
        </w:numPr>
        <w:shd w:val="clear" w:color="auto" w:fill="FFFFFF" w:themeFill="background1"/>
        <w:autoSpaceDE w:val="0"/>
        <w:autoSpaceDN w:val="0"/>
        <w:adjustRightInd w:val="0"/>
        <w:spacing w:after="0" w:line="240" w:lineRule="auto"/>
        <w:ind w:left="0" w:firstLine="709"/>
        <w:jc w:val="both"/>
        <w:rPr>
          <w:rFonts w:ascii="Times New Roman" w:eastAsiaTheme="minorEastAsia" w:hAnsi="Times New Roman" w:cs="Times New Roman"/>
          <w:sz w:val="16"/>
          <w:szCs w:val="16"/>
          <w:lang w:eastAsia="ru-RU"/>
        </w:rPr>
      </w:pPr>
      <w:r w:rsidRPr="00F62E8A">
        <w:rPr>
          <w:rFonts w:ascii="Times New Roman" w:eastAsiaTheme="minorEastAsia" w:hAnsi="Times New Roman" w:cs="Times New Roman"/>
          <w:sz w:val="16"/>
          <w:szCs w:val="16"/>
          <w:lang w:eastAsia="ru-RU"/>
        </w:rPr>
        <w:t>документы, подтверждающие инвалидность заявителя в случае, если заявление подается инвалидом.</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З</w:t>
      </w:r>
      <w:r w:rsidRPr="00F62E8A">
        <w:rPr>
          <w:sz w:val="16"/>
          <w:szCs w:val="16"/>
        </w:rPr>
        <w:t>аявитель вправе представить документы, указанные в настоящем пункте, а также копии документов, указанных в пункте 2.6 административного регламента, по собственной инициативе</w:t>
      </w:r>
      <w:r w:rsidRPr="00F62E8A">
        <w:rPr>
          <w:rFonts w:eastAsiaTheme="minorEastAsia"/>
          <w:sz w:val="16"/>
          <w:szCs w:val="16"/>
          <w:lang w:eastAsia="ru-RU"/>
        </w:rPr>
        <w:t>.</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2.7.1. При предоставлении муниципальной услуги запрещается требовать от заявителя: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w:t>
      </w:r>
      <w:r w:rsidRPr="00F62E8A">
        <w:rPr>
          <w:rFonts w:eastAsia="Times New Roman"/>
          <w:sz w:val="16"/>
          <w:szCs w:val="16"/>
          <w:lang w:eastAsia="ru-RU"/>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w:t>
      </w:r>
      <w:r w:rsidRPr="00F62E8A">
        <w:rPr>
          <w:rFonts w:eastAsia="Times New Roman"/>
          <w:sz w:val="16"/>
          <w:szCs w:val="16"/>
          <w:lang w:eastAsia="ru-RU"/>
        </w:rPr>
        <w:tab/>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w:t>
      </w:r>
      <w:r w:rsidRPr="00F62E8A">
        <w:rPr>
          <w:rFonts w:eastAsia="Times New Roman"/>
          <w:sz w:val="16"/>
          <w:szCs w:val="16"/>
          <w:lang w:eastAsia="ru-RU"/>
        </w:rPr>
        <w:lastRenderedPageBreak/>
        <w:t>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w:t>
      </w:r>
      <w:r w:rsidRPr="00F62E8A">
        <w:rPr>
          <w:rFonts w:eastAsia="Times New Roman"/>
          <w:sz w:val="16"/>
          <w:szCs w:val="16"/>
          <w:lang w:eastAsia="ru-RU"/>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F62E8A" w:rsidRPr="00F62E8A" w:rsidRDefault="00F62E8A" w:rsidP="00F62E8A">
      <w:pPr>
        <w:widowControl w:val="0"/>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F62E8A">
        <w:rPr>
          <w:rFonts w:eastAsiaTheme="minorEastAsia"/>
          <w:sz w:val="16"/>
          <w:szCs w:val="16"/>
          <w:lang w:eastAsia="ru-RU"/>
        </w:rPr>
        <w:t xml:space="preserve">за исключением случаев, </w:t>
      </w:r>
      <w:r w:rsidRPr="00F62E8A">
        <w:rPr>
          <w:rFonts w:eastAsia="Times New Roman"/>
          <w:sz w:val="16"/>
          <w:szCs w:val="16"/>
          <w:lang w:eastAsia="ru-RU"/>
        </w:rPr>
        <w:t>предусмотренных пунктом 4 части 1 статьи 7 Федерального закона № 210-ФЗ;</w:t>
      </w:r>
    </w:p>
    <w:p w:rsidR="00F62E8A" w:rsidRPr="00F62E8A" w:rsidRDefault="00F62E8A" w:rsidP="00F62E8A">
      <w:pPr>
        <w:widowControl w:val="0"/>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2.7.2. При наступлении событий, являющихся основанием для предоставления муниципальной услуги, Администрация вправе:</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Основания для приостановления предоставления муниципальной услуги не предусмотрены.</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2.9. Основания для отказа в приеме документов, необходимых для предоставления муниципальной услуги, отсутствуют.</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2.10. Исчерпывающий перечень оснований для отказа в предоставлении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заявление на получение муниципальной услуги оформлено не в соответствии с административным регламентом:</w:t>
      </w:r>
    </w:p>
    <w:p w:rsidR="00F62E8A" w:rsidRPr="00F62E8A" w:rsidRDefault="00F62E8A" w:rsidP="00F62E8A">
      <w:pPr>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1.1) </w:t>
      </w:r>
      <w:r w:rsidRPr="00F62E8A">
        <w:rPr>
          <w:rFonts w:eastAsia="Times New Roman"/>
          <w:sz w:val="16"/>
          <w:szCs w:val="16"/>
          <w:lang w:eastAsia="ru-RU"/>
        </w:rPr>
        <w:tab/>
        <w:t>заявление подано в уполномоченный орган, не обладающий правом принятия решения о выдаче разрешения, либо с нарушением требований, установленных пунктом 2.6 Административного регламента;</w:t>
      </w:r>
    </w:p>
    <w:p w:rsidR="00F62E8A" w:rsidRPr="00F62E8A" w:rsidRDefault="00F62E8A" w:rsidP="00F62E8A">
      <w:pPr>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отсутствие права на предоставление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2.1) испрашивается разрешение для размещения объекта, не предусмотренного </w:t>
      </w:r>
      <w:hyperlink r:id="rId524" w:history="1">
        <w:r w:rsidRPr="00F62E8A">
          <w:rPr>
            <w:rFonts w:eastAsia="Times New Roman"/>
            <w:sz w:val="16"/>
            <w:szCs w:val="16"/>
            <w:lang w:eastAsia="ru-RU"/>
          </w:rPr>
          <w:t>пунктом 1 статьи 39.36-1</w:t>
        </w:r>
      </w:hyperlink>
      <w:r w:rsidRPr="00F62E8A">
        <w:rPr>
          <w:rFonts w:eastAsia="Times New Roman"/>
          <w:sz w:val="16"/>
          <w:szCs w:val="16"/>
          <w:lang w:eastAsia="ru-RU"/>
        </w:rPr>
        <w:t xml:space="preserve"> Земельного кодекса Российской Федерации;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2.2) земельный участок, на использование которого испрашивается разрешение, предоставлен юридическому лицу, индивидуальному предпринимателю или гражданину, либо в отношении испрашиваемого участка принято решение об утверждении схемы расположения земельного участка на кадастровом плане территории, срок действия которого не истек, либо решение о предварительном согласовании предоставления испрашиваемого земельного участка</w:t>
      </w:r>
      <w:r w:rsidRPr="00F62E8A">
        <w:rPr>
          <w:sz w:val="16"/>
          <w:szCs w:val="16"/>
        </w:rPr>
        <w:t xml:space="preserve"> </w:t>
      </w:r>
      <w:r w:rsidRPr="00F62E8A">
        <w:rPr>
          <w:rFonts w:eastAsia="Times New Roman"/>
          <w:sz w:val="16"/>
          <w:szCs w:val="16"/>
          <w:lang w:eastAsia="ru-RU"/>
        </w:rPr>
        <w:t>соответствии со статьей 39.15 Земельного кодекса Российской Федерации, либо решение о проведении аукциона по продаже испрашиваемого земельного участка или аукциона на право заключения договора аренды испрашиваемого земельного участка</w:t>
      </w:r>
      <w:r w:rsidRPr="00F62E8A">
        <w:rPr>
          <w:sz w:val="16"/>
          <w:szCs w:val="16"/>
        </w:rPr>
        <w:t xml:space="preserve"> </w:t>
      </w:r>
      <w:r w:rsidRPr="00F62E8A">
        <w:rPr>
          <w:rFonts w:eastAsia="Times New Roman"/>
          <w:sz w:val="16"/>
          <w:szCs w:val="16"/>
          <w:lang w:eastAsia="ru-RU"/>
        </w:rPr>
        <w:t>в соответствии со статьей 39.11 Земельного кодекса Российской Федерации;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2.3) земельный участок, на использование которого испрашивается разрешение, в заявленный период используется на основании решения о выдаче разрешения либо разрешения на использование земель или земельного участка, выданного в порядке, установленном в соответствии с </w:t>
      </w:r>
      <w:hyperlink r:id="rId525" w:history="1">
        <w:r w:rsidRPr="00F62E8A">
          <w:rPr>
            <w:rFonts w:eastAsia="Times New Roman"/>
            <w:sz w:val="16"/>
            <w:szCs w:val="16"/>
            <w:lang w:eastAsia="ru-RU"/>
          </w:rPr>
          <w:t>пунктом 1 статьи 39.34</w:t>
        </w:r>
      </w:hyperlink>
      <w:r w:rsidRPr="00F62E8A">
        <w:rPr>
          <w:rFonts w:eastAsia="Times New Roman"/>
          <w:sz w:val="16"/>
          <w:szCs w:val="16"/>
          <w:lang w:eastAsia="ru-RU"/>
        </w:rPr>
        <w:t xml:space="preserve">, </w:t>
      </w:r>
      <w:hyperlink r:id="rId526" w:history="1">
        <w:r w:rsidRPr="00F62E8A">
          <w:rPr>
            <w:rFonts w:eastAsia="Times New Roman"/>
            <w:sz w:val="16"/>
            <w:szCs w:val="16"/>
            <w:lang w:eastAsia="ru-RU"/>
          </w:rPr>
          <w:t>пунктом 3 статьи 39.36</w:t>
        </w:r>
      </w:hyperlink>
      <w:r w:rsidRPr="00F62E8A">
        <w:rPr>
          <w:rFonts w:eastAsia="Times New Roman"/>
          <w:sz w:val="16"/>
          <w:szCs w:val="16"/>
          <w:lang w:eastAsia="ru-RU"/>
        </w:rPr>
        <w:t xml:space="preserve"> Земельного кодекса Российской Федерации, юридическим лицом, индивидуальным предпринимателем или гражданином, а также инвалидом для целей, предусмотренных статьей 39.36-1 Земельного кодекса Российской Федерации;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2.4) отсутствие гаража или стоянки технического или другого средства передвижения инвалида вблизи его места жительства в утвержденной органом местного самоуправления схеме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2.5)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нарушает установленный законодательством режим осуществления деятельности в зонах с особыми условиями использования территорий;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2.6)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приведет к невозможности использования земельного участка в соответствии с его разрешенным использованием;</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2.7) наличие на землях, земельном участке или части земельного участка, на использование которых испрашивается разрешение, здания, сооружения, объекта незавершенного строительства;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2.8) на землях или земельном участке, на использование которых испрашивается разрешение, предполагается размещение нестационарного торгового объекта, включенного в схему размещения нестационарных торговых объектов;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2.9) земельный участок, на использование которого испрашивается разрешение, включен в перечень земельных участков, подлежащих предоставлению гражданам, имеющим трех и более детей, в соответствии с нормативными правовыми актами Ленинградской области;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2.10)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не соответствует утвержденным документам территориального планирования, правилам землепользования и застройки, документации по планировке территории или землеустроительной документации;</w:t>
      </w:r>
    </w:p>
    <w:p w:rsidR="00F62E8A" w:rsidRPr="00F62E8A" w:rsidRDefault="00F62E8A" w:rsidP="00F62E8A">
      <w:pPr>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2.11)</w:t>
      </w:r>
      <w:r w:rsidRPr="00F62E8A">
        <w:rPr>
          <w:rFonts w:eastAsia="Times New Roman"/>
          <w:sz w:val="16"/>
          <w:szCs w:val="16"/>
          <w:lang w:eastAsia="ru-RU"/>
        </w:rPr>
        <w:tab/>
        <w:t>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не соответствует требованиям технических регламентов, противопожарным, санитарно-эпидемиологическим, гигиеническим, экологическим и (или) иным установленным в соответствии с законодательством Российской Федерации правилам, нормативам, в том числе правилам благоустройства и (или) нормативам градостроительного проектирования.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2.12) земельный участок, на использование которого испрашивается разрешение, включен в одну из схем, предусмотренных постановлением Правительства Ленинградской области от 03.08.2015 № 301 «Об утверждении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Ленинградской области».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2.11. Порядок, размер и основания взимания государственной пошлины или иной платы, взимаемой за предоставление государственной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2.11.1.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w:t>
      </w:r>
      <w:r w:rsidRPr="00F62E8A">
        <w:rPr>
          <w:rFonts w:eastAsia="Times New Roman"/>
          <w:sz w:val="16"/>
          <w:szCs w:val="16"/>
          <w:lang w:eastAsia="ru-RU"/>
        </w:rPr>
        <w:lastRenderedPageBreak/>
        <w:t>осуществляется за плату.</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Порядок определения платы устанавливается: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 отношении земель или земельных участков, государственная собственность на которые не разграничена, - Постановлением № 594;</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ab/>
        <w:t>- в отношении земель или земельных участков, находящихся в муниципальной собственности, - нормативным правовым актом органа местного самоуправления.</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ab/>
        <w:t>2.11.2. Использование земель или земельных участков, находящихся в муниципальной собственности (государственная собственность на которые не разграничена), для стоянки технических или других средств передвижения инвалидов вблизи их места жительства осуществляется бесплатно.</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F62E8A" w:rsidRPr="00F62E8A" w:rsidRDefault="00F62E8A" w:rsidP="00F62E8A">
      <w:pPr>
        <w:spacing w:after="0" w:line="240" w:lineRule="auto"/>
        <w:ind w:firstLine="709"/>
        <w:jc w:val="both"/>
        <w:rPr>
          <w:sz w:val="16"/>
          <w:szCs w:val="16"/>
        </w:rPr>
      </w:pPr>
      <w:r w:rsidRPr="00F62E8A">
        <w:rPr>
          <w:sz w:val="16"/>
          <w:szCs w:val="16"/>
        </w:rPr>
        <w:t>2.13. Срок регистрации заявления о предоставлении муниципальной услуги составляет в Администрации:</w:t>
      </w:r>
    </w:p>
    <w:p w:rsidR="00F62E8A" w:rsidRPr="00F62E8A" w:rsidRDefault="00F62E8A" w:rsidP="00F62E8A">
      <w:pPr>
        <w:spacing w:after="0" w:line="240" w:lineRule="auto"/>
        <w:ind w:firstLine="709"/>
        <w:jc w:val="both"/>
        <w:rPr>
          <w:sz w:val="16"/>
          <w:szCs w:val="16"/>
        </w:rPr>
      </w:pPr>
      <w:r w:rsidRPr="00F62E8A">
        <w:rPr>
          <w:sz w:val="16"/>
          <w:szCs w:val="16"/>
        </w:rPr>
        <w:t>при личном обращении заявителя - в день поступления заявления в Администрацию;</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заявления почтовой связью в Администрацию - в день поступления заявления в Администрацию;</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запроса на бумажном носителе из МФЦ в Администрацию (при наличии соглашения) - в день поступления запроса в Администрацию;</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 Предоставление муниципальной услуги осуществляется в специально выделенных для этих целей помещениях Администрации и МФЦ.</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2.14.6. В помещении организуется бесплатный туалет для посетителей, в том числе туалет, предназначенный для инвалидов.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2.14.12. Помещения приема и выдачи документов должны предусматривать места для ожидания, информирования и приема заявителей.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 Показатели доступности и качества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2.15.1. Показатели доступности муниципальной услуги (общие, применимые в отношении всех заявителей):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транспортная доступность к месту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наличие указателей, обеспечивающих беспрепятственный доступ к помещениям, в которых предоставляется услуга;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возможность получения полной и достоверной информации о муниципальной услуге в Администрации по телефону, на официальном сайте;</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предоставление муниципальной услуги любым доступным способом, предусмотренным действующим законодательством;</w:t>
      </w:r>
    </w:p>
    <w:p w:rsidR="00F62E8A" w:rsidRPr="00F62E8A" w:rsidRDefault="00F62E8A"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услуга предоставляется посредством ЕПГУ и(или) ПГУ ЛО)</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2.15.2. Показатели доступности муниципальной услуги (специальные, применимые в отношении инвалидов):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 наличие инфраструктуры, указанной в </w:t>
      </w:r>
      <w:hyperlink w:anchor="P200" w:history="1">
        <w:r w:rsidRPr="00F62E8A">
          <w:rPr>
            <w:rFonts w:eastAsia="Times New Roman"/>
            <w:sz w:val="16"/>
            <w:szCs w:val="16"/>
            <w:lang w:eastAsia="ru-RU"/>
          </w:rPr>
          <w:t>п. 2.14</w:t>
        </w:r>
      </w:hyperlink>
      <w:r w:rsidRPr="00F62E8A">
        <w:rPr>
          <w:rFonts w:eastAsia="Times New Roman"/>
          <w:sz w:val="16"/>
          <w:szCs w:val="16"/>
          <w:lang w:eastAsia="ru-RU"/>
        </w:rPr>
        <w:t xml:space="preserve"> регламента;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исполнение требований доступности услуг для инвалидов;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обеспечение беспрепятственного доступа инвалидов к помещениям, в которых предоставляется муниципальная услуга.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2.15.3. Показатели качества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соблюдение срока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соблюдение времени ожидания в очереди при подаче заявления и получении результата;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отсутствие жалоб на действия или бездействие должностных лиц Администрации, поданных в установленном порядке.</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2.15.4. После получения результата услуги, предоставление которой осуществлялось в электронном виде через ЕПГУ или ПГУ ЛО </w:t>
      </w:r>
      <w:r w:rsidRPr="00F62E8A">
        <w:rPr>
          <w:rFonts w:eastAsia="Times New Roman"/>
          <w:sz w:val="16"/>
          <w:szCs w:val="16"/>
          <w:lang w:eastAsia="ru-RU"/>
        </w:rPr>
        <w:lastRenderedPageBreak/>
        <w:t>либо посредством МФЦ, заявителю обеспечивается возможность оценки качества оказания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2.16. Получения услуг, которые являются необходимыми и обязательными для предоставления муниципальной услуги, не требуется.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Согласований, необходимых для получения муниципальной услуги, не требуется.</w:t>
      </w:r>
    </w:p>
    <w:p w:rsidR="00F62E8A" w:rsidRPr="00F62E8A" w:rsidRDefault="00F62E8A" w:rsidP="00F62E8A">
      <w:pPr>
        <w:widowControl w:val="0"/>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2.17. Иные требования, в том числе учитывающие особенности предоставления муниципальной услуги по экстерриториальному принципу</w:t>
      </w:r>
      <w:r w:rsidRPr="00F62E8A">
        <w:rPr>
          <w:rFonts w:eastAsiaTheme="minorEastAsia"/>
          <w:sz w:val="16"/>
          <w:szCs w:val="16"/>
          <w:lang w:eastAsia="ru-RU"/>
        </w:rPr>
        <w:b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2.17.1. Предоставление услуги по экстерриториальному принципу не предусмотрено.</w:t>
      </w:r>
    </w:p>
    <w:p w:rsidR="00F62E8A" w:rsidRPr="00F62E8A" w:rsidRDefault="00F62E8A" w:rsidP="00F62E8A">
      <w:pPr>
        <w:widowControl w:val="0"/>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3. Состав, последовательность и сроки выполнения</w:t>
      </w:r>
    </w:p>
    <w:p w:rsidR="00F62E8A" w:rsidRPr="00F62E8A" w:rsidRDefault="00F62E8A"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административных процедур, требования к порядку их</w:t>
      </w:r>
    </w:p>
    <w:p w:rsidR="00F62E8A" w:rsidRPr="00F62E8A" w:rsidRDefault="00F62E8A"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выполнения, в том числе особенности выполнения</w:t>
      </w:r>
    </w:p>
    <w:p w:rsidR="00F62E8A" w:rsidRPr="00F62E8A" w:rsidRDefault="00F62E8A"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административных процедур в электронной форме</w:t>
      </w:r>
    </w:p>
    <w:p w:rsidR="00F62E8A" w:rsidRPr="00F62E8A" w:rsidRDefault="00F62E8A" w:rsidP="00F62E8A">
      <w:pPr>
        <w:widowControl w:val="0"/>
        <w:autoSpaceDE w:val="0"/>
        <w:autoSpaceDN w:val="0"/>
        <w:spacing w:after="0" w:line="240" w:lineRule="auto"/>
        <w:ind w:firstLine="540"/>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 Состав, последовательность и сроки выполнения административных процедур, требования к порядку их выполнения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3.1.1. Предоставление муниципальной услуги включает в себя следующие административные процедуры:</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 xml:space="preserve">1) </w:t>
      </w:r>
      <w:r w:rsidRPr="00F62E8A">
        <w:rPr>
          <w:rFonts w:eastAsiaTheme="minorEastAsia"/>
          <w:sz w:val="16"/>
          <w:szCs w:val="16"/>
          <w:lang w:eastAsia="ru-RU"/>
        </w:rPr>
        <w:tab/>
        <w:t>прием и регистрация заявления и документов о предоставлении муниципальной услуги – не более 1 дня;</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9"/>
        <w:jc w:val="both"/>
        <w:rPr>
          <w:rFonts w:eastAsiaTheme="minorEastAsia"/>
          <w:sz w:val="16"/>
          <w:szCs w:val="16"/>
          <w:lang w:eastAsia="ru-RU"/>
        </w:rPr>
      </w:pPr>
      <w:r w:rsidRPr="00F62E8A">
        <w:rPr>
          <w:rFonts w:eastAsia="Times New Roman"/>
          <w:sz w:val="16"/>
          <w:szCs w:val="16"/>
          <w:lang w:eastAsia="ru-RU"/>
        </w:rPr>
        <w:t xml:space="preserve">2) </w:t>
      </w:r>
      <w:r w:rsidRPr="00F62E8A">
        <w:rPr>
          <w:rFonts w:eastAsia="Times New Roman"/>
          <w:sz w:val="16"/>
          <w:szCs w:val="16"/>
          <w:lang w:eastAsia="ru-RU"/>
        </w:rPr>
        <w:tab/>
        <w:t xml:space="preserve">рассмотрение заявления и документов о предоставлении муниципальной услуги – не более 26 </w:t>
      </w:r>
      <w:r w:rsidRPr="00F62E8A">
        <w:rPr>
          <w:rFonts w:eastAsiaTheme="minorEastAsia"/>
          <w:sz w:val="16"/>
          <w:szCs w:val="16"/>
          <w:lang w:eastAsia="ru-RU"/>
        </w:rPr>
        <w:t xml:space="preserve">дней; </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 </w:t>
      </w:r>
      <w:r w:rsidRPr="00F62E8A">
        <w:rPr>
          <w:rFonts w:eastAsia="Times New Roman"/>
          <w:sz w:val="16"/>
          <w:szCs w:val="16"/>
          <w:lang w:eastAsia="ru-RU"/>
        </w:rPr>
        <w:tab/>
        <w:t>принятие решения о предоставлении муниципальной услуги или об отказе в предоставлении муниципальной услуги – не более 2 дней;</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709"/>
        <w:jc w:val="both"/>
        <w:rPr>
          <w:rFonts w:eastAsiaTheme="minorEastAsia"/>
          <w:sz w:val="16"/>
          <w:szCs w:val="16"/>
          <w:lang w:eastAsia="ru-RU"/>
        </w:rPr>
      </w:pPr>
      <w:r w:rsidRPr="00F62E8A">
        <w:rPr>
          <w:rFonts w:eastAsiaTheme="minorEastAsia"/>
          <w:sz w:val="16"/>
          <w:szCs w:val="16"/>
          <w:lang w:eastAsia="ru-RU"/>
        </w:rPr>
        <w:t xml:space="preserve">4) </w:t>
      </w:r>
      <w:r w:rsidRPr="00F62E8A">
        <w:rPr>
          <w:rFonts w:eastAsiaTheme="minorEastAsia"/>
          <w:sz w:val="16"/>
          <w:szCs w:val="16"/>
          <w:lang w:eastAsia="ru-RU"/>
        </w:rPr>
        <w:tab/>
        <w:t xml:space="preserve">выдача результата – не более 1 </w:t>
      </w:r>
      <w:r w:rsidRPr="00F62E8A">
        <w:rPr>
          <w:rFonts w:eastAsia="Times New Roman"/>
          <w:sz w:val="16"/>
          <w:szCs w:val="16"/>
          <w:lang w:eastAsia="ru-RU"/>
        </w:rPr>
        <w:t>дня.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 Прием и регистрация заявления о предоставлении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3.1.2.1. Основанием для начала административной процедуры является поступление в Администрацию заявления и документов, установленных </w:t>
      </w:r>
      <w:hyperlink w:anchor="P109" w:history="1">
        <w:r w:rsidRPr="00F62E8A">
          <w:rPr>
            <w:rFonts w:eastAsia="Times New Roman"/>
            <w:sz w:val="16"/>
            <w:szCs w:val="16"/>
            <w:lang w:eastAsia="ru-RU"/>
          </w:rPr>
          <w:t>п. 2.6</w:t>
        </w:r>
      </w:hyperlink>
      <w:r w:rsidRPr="00F62E8A">
        <w:rPr>
          <w:rFonts w:eastAsia="Times New Roman"/>
          <w:sz w:val="16"/>
          <w:szCs w:val="16"/>
          <w:lang w:eastAsia="ru-RU"/>
        </w:rPr>
        <w:t xml:space="preserve"> административного регламента.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дня.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3.1.2.4. Критерии принятия решения: поступление в Администрацию в установленном административным регламентом порядке заявления и документов о предоставлении муниципальной услуги. </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3.1.2.5. Результат выполнения административной процедуры: регистрация заявления и документов о предоставлении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 Рассмотрение заявления о предоставлении муниципальной услуги и прилагаемых к нему документов.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3.1.3.1. Основание для начала административной процедуры: поступление зарегистрированного заявления и документов работнику Администрации, ответственному за формирование проекта решения.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3.1.3.2. Содержание административного действия, продолжительность и(или) максимальный срок его (их) выполнения:</w:t>
      </w:r>
    </w:p>
    <w:p w:rsidR="00F62E8A" w:rsidRPr="00F62E8A" w:rsidRDefault="00F62E8A" w:rsidP="00271333">
      <w:pPr>
        <w:pStyle w:val="af5"/>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F62E8A" w:rsidRPr="00F62E8A" w:rsidRDefault="00F62E8A" w:rsidP="00271333">
      <w:pPr>
        <w:pStyle w:val="af5"/>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системы межведомственного электронного взаимодействия;</w:t>
      </w:r>
    </w:p>
    <w:p w:rsidR="00F62E8A" w:rsidRPr="00F62E8A" w:rsidRDefault="00F62E8A" w:rsidP="00271333">
      <w:pPr>
        <w:pStyle w:val="af5"/>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формирование и представление проекта решения, заявления и документов должностному лицу Администрации, ответственному за принятие и подписание соответствующего решения.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3.1.3.3. Лицо, ответственное за выполнение административной процедуры: работник Администрации, ответственный за формирование проекта решения.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3.1.3.4. Критерии принятия решения: наличие/отсутствие оснований для отказа в предоставлении муниципальной услуги, перечисленных в пункте 2.10 административного регламента.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3.1.3.5. Результат выполнения административной процедуры:</w:t>
      </w:r>
    </w:p>
    <w:p w:rsidR="00F62E8A" w:rsidRPr="00F62E8A" w:rsidRDefault="00F62E8A" w:rsidP="00271333">
      <w:pPr>
        <w:pStyle w:val="af5"/>
        <w:widowControl w:val="0"/>
        <w:numPr>
          <w:ilvl w:val="0"/>
          <w:numId w:val="10"/>
        </w:numPr>
        <w:autoSpaceDE w:val="0"/>
        <w:autoSpaceDN w:val="0"/>
        <w:spacing w:after="0" w:line="240" w:lineRule="auto"/>
        <w:ind w:left="0" w:firstLine="106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подготовка проекта решения о выдаче разрешения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F62E8A" w:rsidRPr="00F62E8A" w:rsidRDefault="00F62E8A" w:rsidP="00271333">
      <w:pPr>
        <w:pStyle w:val="af5"/>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подготовка проекта решения об отказе в предоставлении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Решение об отказе в предоставлении муниципальной услуги должно быть обоснованным и содержать все основания отказа.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 Принятие решения о предоставлении муниципальной услуги или об отказе в предоставлении муниципальной услуги.</w:t>
      </w:r>
    </w:p>
    <w:p w:rsidR="00F62E8A" w:rsidRPr="00F62E8A" w:rsidRDefault="00F62E8A" w:rsidP="00F62E8A">
      <w:pPr>
        <w:widowControl w:val="0"/>
        <w:shd w:val="clear" w:color="auto" w:fill="FFFFFF" w:themeFill="background1"/>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3.1.4.1. Основание для начала административной процедуры: представление проекта решения, заявления и документов должностному лицу Администрации, ответственному за принятие и подписание соответствующего решения.</w:t>
      </w:r>
    </w:p>
    <w:p w:rsidR="00F62E8A" w:rsidRPr="00F62E8A" w:rsidRDefault="00F62E8A" w:rsidP="00F62E8A">
      <w:pPr>
        <w:spacing w:after="0" w:line="240" w:lineRule="auto"/>
        <w:ind w:firstLine="709"/>
        <w:contextualSpacing/>
        <w:jc w:val="both"/>
        <w:rPr>
          <w:sz w:val="16"/>
          <w:szCs w:val="16"/>
        </w:rPr>
      </w:pPr>
      <w:r w:rsidRPr="00F62E8A">
        <w:rPr>
          <w:sz w:val="16"/>
          <w:szCs w:val="16"/>
        </w:rPr>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F62E8A" w:rsidRPr="00F62E8A" w:rsidRDefault="00F62E8A" w:rsidP="00F62E8A">
      <w:pPr>
        <w:widowControl w:val="0"/>
        <w:shd w:val="clear" w:color="auto" w:fill="FFFFFF" w:themeFill="background1"/>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рассмотрение проекта решения, а также заявления и документов о предоставлении муниципальной услуги в течение не более 2 дней с даты окончания второй административной процедуры.</w:t>
      </w:r>
    </w:p>
    <w:p w:rsidR="00F62E8A" w:rsidRPr="00F62E8A" w:rsidRDefault="00F62E8A" w:rsidP="00F62E8A">
      <w:pPr>
        <w:spacing w:after="0" w:line="240" w:lineRule="auto"/>
        <w:ind w:firstLine="709"/>
        <w:contextualSpacing/>
        <w:jc w:val="both"/>
        <w:rPr>
          <w:rFonts w:eastAsia="Times New Roman"/>
          <w:sz w:val="16"/>
          <w:szCs w:val="16"/>
          <w:lang w:eastAsia="ru-RU"/>
        </w:rPr>
      </w:pPr>
      <w:r w:rsidRPr="00F62E8A">
        <w:rPr>
          <w:sz w:val="16"/>
          <w:szCs w:val="16"/>
        </w:rPr>
        <w:t xml:space="preserve">3.1.4.3. Лицо, ответственное за выполнение административной процедуры: </w:t>
      </w:r>
      <w:r w:rsidRPr="00F62E8A">
        <w:rPr>
          <w:rFonts w:eastAsia="Times New Roman"/>
          <w:sz w:val="16"/>
          <w:szCs w:val="16"/>
          <w:lang w:eastAsia="ru-RU"/>
        </w:rPr>
        <w:t xml:space="preserve">должностное лицо Администрации, ответственное за принятие и подписание соответствующего решения. </w:t>
      </w:r>
    </w:p>
    <w:p w:rsidR="00F62E8A" w:rsidRPr="00F62E8A" w:rsidRDefault="00F62E8A" w:rsidP="00F62E8A">
      <w:pPr>
        <w:spacing w:after="0" w:line="240" w:lineRule="auto"/>
        <w:ind w:firstLine="709"/>
        <w:contextualSpacing/>
        <w:jc w:val="both"/>
        <w:rPr>
          <w:rFonts w:eastAsia="Times New Roman"/>
          <w:sz w:val="16"/>
          <w:szCs w:val="16"/>
          <w:lang w:eastAsia="ru-RU"/>
        </w:rPr>
      </w:pPr>
      <w:r w:rsidRPr="00F62E8A">
        <w:rPr>
          <w:rFonts w:eastAsia="Times New Roman"/>
          <w:sz w:val="16"/>
          <w:szCs w:val="16"/>
          <w:lang w:eastAsia="ru-RU"/>
        </w:rPr>
        <w:t>3.1.4.4. Критерии принятия решения: 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3.1.4.5. Результат выполнения административной процедуры: подписание и регистрация решения о выдаче разрешения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 либо подписание решения об отказе в предоставлении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3.1.5. Выдача результата.</w:t>
      </w:r>
    </w:p>
    <w:p w:rsidR="00F62E8A" w:rsidRPr="00F62E8A" w:rsidRDefault="00F62E8A" w:rsidP="00F62E8A">
      <w:pPr>
        <w:spacing w:after="0" w:line="240" w:lineRule="auto"/>
        <w:ind w:firstLine="709"/>
        <w:contextualSpacing/>
        <w:jc w:val="both"/>
        <w:rPr>
          <w:rFonts w:eastAsiaTheme="minorEastAsia"/>
          <w:sz w:val="16"/>
          <w:szCs w:val="16"/>
          <w:lang w:eastAsia="ru-RU"/>
        </w:rPr>
      </w:pPr>
      <w:r w:rsidRPr="00F62E8A">
        <w:rPr>
          <w:sz w:val="16"/>
          <w:szCs w:val="16"/>
        </w:rPr>
        <w:t xml:space="preserve">3.1.5.1. Основание для начала административной процедуры: </w:t>
      </w:r>
      <w:r w:rsidRPr="00F62E8A">
        <w:rPr>
          <w:rFonts w:eastAsiaTheme="minorEastAsia"/>
          <w:sz w:val="16"/>
          <w:szCs w:val="16"/>
          <w:lang w:eastAsia="ru-RU"/>
        </w:rPr>
        <w:t>подписанное решение, являющееся результатом предоставления муниципальной услуги.</w:t>
      </w:r>
    </w:p>
    <w:p w:rsidR="00F62E8A" w:rsidRPr="00F62E8A" w:rsidRDefault="00F62E8A" w:rsidP="00F62E8A">
      <w:pPr>
        <w:spacing w:after="0" w:line="240" w:lineRule="auto"/>
        <w:ind w:firstLine="709"/>
        <w:contextualSpacing/>
        <w:jc w:val="both"/>
        <w:rPr>
          <w:sz w:val="16"/>
          <w:szCs w:val="16"/>
        </w:rPr>
      </w:pPr>
      <w:r w:rsidRPr="00F62E8A">
        <w:rPr>
          <w:sz w:val="16"/>
          <w:szCs w:val="16"/>
        </w:rPr>
        <w:lastRenderedPageBreak/>
        <w:t>3.1.5.2. Содержание административного действия, продолжительность и(или) максимальный срок его выполнения: регистрация и направление заявителю результата предоставления муниципальной услуги способом, указанным в заявлении в течение 1 дня.</w:t>
      </w:r>
    </w:p>
    <w:p w:rsidR="00F62E8A" w:rsidRPr="00F62E8A" w:rsidRDefault="00F62E8A" w:rsidP="00F62E8A">
      <w:pPr>
        <w:spacing w:after="0" w:line="240" w:lineRule="auto"/>
        <w:ind w:firstLine="709"/>
        <w:contextualSpacing/>
        <w:jc w:val="both"/>
        <w:rPr>
          <w:rFonts w:eastAsia="Times New Roman"/>
          <w:sz w:val="16"/>
          <w:szCs w:val="16"/>
          <w:lang w:eastAsia="ru-RU"/>
        </w:rPr>
      </w:pPr>
      <w:r w:rsidRPr="00F62E8A">
        <w:rPr>
          <w:sz w:val="16"/>
          <w:szCs w:val="16"/>
        </w:rPr>
        <w:t xml:space="preserve">3.1.5.3. Лицо, ответственное за выполнение административной процедуры: </w:t>
      </w:r>
      <w:r w:rsidRPr="00F62E8A">
        <w:rPr>
          <w:rFonts w:eastAsia="Times New Roman"/>
          <w:sz w:val="16"/>
          <w:szCs w:val="16"/>
          <w:lang w:eastAsia="ru-RU"/>
        </w:rPr>
        <w:t>работник Администрации, ответственный за делопроизводство.</w:t>
      </w:r>
    </w:p>
    <w:p w:rsidR="00F62E8A" w:rsidRPr="00F62E8A" w:rsidRDefault="00F62E8A" w:rsidP="00F62E8A">
      <w:pPr>
        <w:spacing w:after="0" w:line="240" w:lineRule="auto"/>
        <w:ind w:firstLine="709"/>
        <w:contextualSpacing/>
        <w:jc w:val="both"/>
        <w:rPr>
          <w:rFonts w:eastAsia="Times New Roman"/>
          <w:sz w:val="16"/>
          <w:szCs w:val="16"/>
          <w:lang w:eastAsia="ru-RU"/>
        </w:rPr>
      </w:pPr>
      <w:r w:rsidRPr="00F62E8A">
        <w:rPr>
          <w:rFonts w:eastAsia="Times New Roman"/>
          <w:sz w:val="16"/>
          <w:szCs w:val="16"/>
          <w:lang w:eastAsia="ru-RU"/>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 Особенности выполнения административных процедур в электронной форме.</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3.2.3. Муниципальная услуга может быть получена через ПГУ ЛО либо через ЕПГУ следующими способами:</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без личной явки на прием в Администрацию.</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3.2.4. Для подачи заявления через ЕПГУ или через ПГУ ЛО заявитель должен выполнить следующие действия:</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пройти идентификацию и аутентификацию в ЕСИА;</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в личном кабинете на ЕПГУ или на ПГУ ЛО заполнить в электронной форме заявление на оказание муниципальной услуги;</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 Порядок исправления допущенных опечаток и ошибок в выданных в результате предоставления муниципальной услуги документах</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3.3.2. В течение 3 (трех)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F62E8A" w:rsidRPr="00F62E8A" w:rsidRDefault="00F62E8A" w:rsidP="00F62E8A">
      <w:pPr>
        <w:widowControl w:val="0"/>
        <w:autoSpaceDE w:val="0"/>
        <w:autoSpaceDN w:val="0"/>
        <w:spacing w:after="0" w:line="240" w:lineRule="auto"/>
        <w:ind w:firstLine="540"/>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jc w:val="center"/>
        <w:outlineLvl w:val="1"/>
        <w:rPr>
          <w:rFonts w:eastAsia="Times New Roman"/>
          <w:sz w:val="16"/>
          <w:szCs w:val="16"/>
          <w:lang w:eastAsia="ru-RU"/>
        </w:rPr>
      </w:pPr>
      <w:r w:rsidRPr="00F62E8A">
        <w:rPr>
          <w:rFonts w:eastAsia="Times New Roman"/>
          <w:sz w:val="16"/>
          <w:szCs w:val="16"/>
          <w:lang w:eastAsia="ru-RU"/>
        </w:rPr>
        <w:t>4. Формы контроля за исполнением административного регламента</w:t>
      </w:r>
    </w:p>
    <w:p w:rsidR="00F62E8A" w:rsidRPr="00F62E8A" w:rsidRDefault="00F62E8A" w:rsidP="00F62E8A">
      <w:pPr>
        <w:widowControl w:val="0"/>
        <w:autoSpaceDE w:val="0"/>
        <w:autoSpaceDN w:val="0"/>
        <w:spacing w:after="0" w:line="240" w:lineRule="auto"/>
        <w:jc w:val="center"/>
        <w:outlineLvl w:val="1"/>
        <w:rPr>
          <w:rFonts w:eastAsia="Times New Roman"/>
          <w:b/>
          <w:sz w:val="16"/>
          <w:szCs w:val="16"/>
          <w:lang w:eastAsia="ru-RU"/>
        </w:rPr>
      </w:pP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результатам рассмотрения обращений обратившемуся дается письменный ответ.</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Руководитель Администрации несет ответственность за обеспечение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Работники Администрации при предоставлении муниципальной услуги несут ответственность:</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 неисполнение или ненадлежащее исполнение административных процедур при предоставлении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F62E8A" w:rsidRPr="00F62E8A" w:rsidRDefault="00F62E8A" w:rsidP="00F62E8A">
      <w:pPr>
        <w:autoSpaceDE w:val="0"/>
        <w:autoSpaceDN w:val="0"/>
        <w:adjustRightInd w:val="0"/>
        <w:spacing w:after="0" w:line="240" w:lineRule="auto"/>
        <w:jc w:val="center"/>
        <w:outlineLvl w:val="0"/>
        <w:rPr>
          <w:b/>
          <w:sz w:val="16"/>
          <w:szCs w:val="16"/>
        </w:rPr>
      </w:pPr>
    </w:p>
    <w:p w:rsidR="00F62E8A" w:rsidRPr="00F62E8A" w:rsidRDefault="00F62E8A" w:rsidP="00F62E8A">
      <w:pPr>
        <w:autoSpaceDE w:val="0"/>
        <w:autoSpaceDN w:val="0"/>
        <w:adjustRightInd w:val="0"/>
        <w:spacing w:after="0" w:line="240" w:lineRule="auto"/>
        <w:jc w:val="center"/>
        <w:outlineLvl w:val="0"/>
        <w:rPr>
          <w:sz w:val="16"/>
          <w:szCs w:val="16"/>
        </w:rPr>
      </w:pPr>
      <w:r w:rsidRPr="00F62E8A">
        <w:rPr>
          <w:sz w:val="16"/>
          <w:szCs w:val="16"/>
        </w:rPr>
        <w:t>5. Досудебный (внесудебный) порядок обжалования решений</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62E8A" w:rsidRPr="00F62E8A" w:rsidRDefault="00F62E8A" w:rsidP="00F62E8A">
      <w:pPr>
        <w:autoSpaceDE w:val="0"/>
        <w:autoSpaceDN w:val="0"/>
        <w:adjustRightInd w:val="0"/>
        <w:spacing w:after="0" w:line="240" w:lineRule="auto"/>
        <w:jc w:val="center"/>
        <w:rPr>
          <w:b/>
          <w:sz w:val="16"/>
          <w:szCs w:val="16"/>
        </w:rPr>
      </w:pP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r w:rsidRPr="00F62E8A">
        <w:rPr>
          <w:sz w:val="16"/>
          <w:szCs w:val="16"/>
        </w:rPr>
        <w:t xml:space="preserve"> </w:t>
      </w:r>
      <w:r w:rsidRPr="00F62E8A">
        <w:rPr>
          <w:rFonts w:eastAsia="Times New Roman"/>
          <w:sz w:val="16"/>
          <w:szCs w:val="16"/>
          <w:lang w:eastAsia="ru-RU"/>
        </w:rPr>
        <w:t>в том числе следующие случаи: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8) нарушение срока или порядка выдачи документов по результатам предоставления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527" w:history="1">
        <w:r w:rsidRPr="00F62E8A">
          <w:rPr>
            <w:rFonts w:eastAsia="Times New Roman"/>
            <w:sz w:val="16"/>
            <w:szCs w:val="16"/>
            <w:lang w:eastAsia="ru-RU"/>
          </w:rPr>
          <w:t>ч. 5 ст. 11.2</w:t>
        </w:r>
      </w:hyperlink>
      <w:r w:rsidRPr="00F62E8A">
        <w:rPr>
          <w:rFonts w:eastAsia="Times New Roman"/>
          <w:sz w:val="16"/>
          <w:szCs w:val="16"/>
          <w:lang w:eastAsia="ru-RU"/>
        </w:rPr>
        <w:t xml:space="preserve"> Федерального закона № 210-ФЗ.</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письменной жалобе в обязательном порядке указываются: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528" w:history="1">
        <w:r w:rsidRPr="00F62E8A">
          <w:rPr>
            <w:rFonts w:eastAsia="Times New Roman"/>
            <w:sz w:val="16"/>
            <w:szCs w:val="16"/>
            <w:lang w:eastAsia="ru-RU"/>
          </w:rPr>
          <w:t>ст. 11.1</w:t>
        </w:r>
      </w:hyperlink>
      <w:r w:rsidRPr="00F62E8A">
        <w:rPr>
          <w:rFonts w:eastAsia="Times New Roman"/>
          <w:sz w:val="16"/>
          <w:szCs w:val="16"/>
          <w:lang w:eastAsia="ru-RU"/>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5.7. По результатам рассмотрения жалобы принимается одно из следующих решений: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2) в удовлетворении жалобы отказывается.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p>
    <w:p w:rsidR="00F62E8A" w:rsidRPr="00F62E8A" w:rsidRDefault="00F62E8A" w:rsidP="00F62E8A">
      <w:pPr>
        <w:widowControl w:val="0"/>
        <w:autoSpaceDE w:val="0"/>
        <w:autoSpaceDN w:val="0"/>
        <w:adjustRightInd w:val="0"/>
        <w:spacing w:after="0" w:line="240" w:lineRule="auto"/>
        <w:ind w:firstLine="709"/>
        <w:jc w:val="both"/>
        <w:rPr>
          <w:sz w:val="16"/>
          <w:szCs w:val="16"/>
        </w:rPr>
      </w:pPr>
    </w:p>
    <w:p w:rsidR="00F62E8A" w:rsidRPr="00F62E8A" w:rsidRDefault="00F62E8A" w:rsidP="00F62E8A">
      <w:pPr>
        <w:widowControl w:val="0"/>
        <w:autoSpaceDE w:val="0"/>
        <w:autoSpaceDN w:val="0"/>
        <w:adjustRightInd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6. Особенности выполнения административных процедур</w:t>
      </w:r>
    </w:p>
    <w:p w:rsidR="00F62E8A" w:rsidRPr="00F62E8A" w:rsidRDefault="00F62E8A" w:rsidP="00F62E8A">
      <w:pPr>
        <w:widowControl w:val="0"/>
        <w:autoSpaceDE w:val="0"/>
        <w:autoSpaceDN w:val="0"/>
        <w:spacing w:after="0" w:line="240" w:lineRule="auto"/>
        <w:ind w:firstLine="709"/>
        <w:jc w:val="center"/>
        <w:rPr>
          <w:rFonts w:eastAsia="Times New Roman"/>
          <w:sz w:val="16"/>
          <w:szCs w:val="16"/>
          <w:lang w:eastAsia="ru-RU"/>
        </w:rPr>
      </w:pPr>
      <w:r w:rsidRPr="00F62E8A">
        <w:rPr>
          <w:rFonts w:eastAsia="Times New Roman"/>
          <w:sz w:val="16"/>
          <w:szCs w:val="16"/>
          <w:lang w:eastAsia="ru-RU"/>
        </w:rPr>
        <w:t>в многофункциональных центрах</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государственной услуги, выполняет следующие действия: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б) определяет предмет обращения;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в) проводит проверку правильности заполнения обращения;</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г) проводит проверку укомплектованности пакета документов;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е) заверяет каждый документ дела своей электронной подписью (далее - ЭП);</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ж) направляет копии документов и реестр документов в Администрацию:</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lastRenderedPageBreak/>
        <w:t>- в электронном виде (в составе пакетов электронных дел) в день обращения заявителя в МФЦ;</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По окончании приема документов специалист МФЦ выдает заявителю расписку в приеме документов.</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F62E8A" w:rsidRPr="00F62E8A" w:rsidRDefault="00F62E8A" w:rsidP="00F62E8A">
      <w:pPr>
        <w:widowControl w:val="0"/>
        <w:autoSpaceDE w:val="0"/>
        <w:autoSpaceDN w:val="0"/>
        <w:spacing w:after="0" w:line="240" w:lineRule="auto"/>
        <w:ind w:firstLine="709"/>
        <w:jc w:val="both"/>
        <w:rPr>
          <w:sz w:val="16"/>
          <w:szCs w:val="16"/>
        </w:rPr>
      </w:pPr>
      <w:r w:rsidRPr="00F62E8A">
        <w:rPr>
          <w:rFonts w:eastAsia="Times New Roman"/>
          <w:sz w:val="16"/>
          <w:szCs w:val="16"/>
          <w:lang w:eastAsia="ru-RU"/>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F62E8A" w:rsidRPr="00F62E8A" w:rsidRDefault="00F62E8A" w:rsidP="00F62E8A">
      <w:pPr>
        <w:spacing w:after="0" w:line="240" w:lineRule="auto"/>
        <w:rPr>
          <w:sz w:val="16"/>
          <w:szCs w:val="16"/>
        </w:rPr>
      </w:pPr>
    </w:p>
    <w:p w:rsidR="00F62E8A" w:rsidRPr="00F62E8A" w:rsidRDefault="00F62E8A" w:rsidP="00F62E8A">
      <w:pPr>
        <w:spacing w:after="0" w:line="240" w:lineRule="auto"/>
        <w:rPr>
          <w:sz w:val="16"/>
          <w:szCs w:val="16"/>
        </w:rPr>
        <w:sectPr w:rsidR="00F62E8A" w:rsidRPr="00F62E8A" w:rsidSect="000C21EB">
          <w:headerReference w:type="default" r:id="rId529"/>
          <w:pgSz w:w="11905" w:h="16838"/>
          <w:pgMar w:top="1134" w:right="850" w:bottom="1134" w:left="1276" w:header="720" w:footer="720" w:gutter="0"/>
          <w:cols w:space="720"/>
          <w:noEndnote/>
          <w:titlePg/>
          <w:docGrid w:linePitch="299"/>
        </w:sectPr>
      </w:pPr>
    </w:p>
    <w:p w:rsidR="00F62E8A" w:rsidRPr="00F62E8A" w:rsidRDefault="00F62E8A" w:rsidP="00F62E8A">
      <w:pPr>
        <w:widowControl w:val="0"/>
        <w:autoSpaceDE w:val="0"/>
        <w:autoSpaceDN w:val="0"/>
        <w:adjustRightInd w:val="0"/>
        <w:spacing w:after="0" w:line="240" w:lineRule="auto"/>
        <w:jc w:val="right"/>
        <w:outlineLvl w:val="1"/>
        <w:rPr>
          <w:sz w:val="16"/>
          <w:szCs w:val="16"/>
        </w:rPr>
      </w:pPr>
      <w:r w:rsidRPr="00F62E8A">
        <w:rPr>
          <w:sz w:val="16"/>
          <w:szCs w:val="16"/>
        </w:rPr>
        <w:lastRenderedPageBreak/>
        <w:t>Приложение 1</w:t>
      </w:r>
    </w:p>
    <w:p w:rsidR="00F62E8A" w:rsidRPr="00F62E8A" w:rsidRDefault="00F62E8A" w:rsidP="00F62E8A">
      <w:pPr>
        <w:widowControl w:val="0"/>
        <w:autoSpaceDE w:val="0"/>
        <w:autoSpaceDN w:val="0"/>
        <w:adjustRightInd w:val="0"/>
        <w:spacing w:after="0" w:line="240" w:lineRule="auto"/>
        <w:jc w:val="right"/>
        <w:rPr>
          <w:sz w:val="16"/>
          <w:szCs w:val="16"/>
        </w:rPr>
      </w:pPr>
      <w:r w:rsidRPr="00F62E8A">
        <w:rPr>
          <w:sz w:val="16"/>
          <w:szCs w:val="16"/>
        </w:rPr>
        <w:t>к административному регламенту</w:t>
      </w:r>
    </w:p>
    <w:p w:rsidR="00F62E8A" w:rsidRPr="00F62E8A" w:rsidRDefault="00F62E8A" w:rsidP="00F62E8A">
      <w:pPr>
        <w:spacing w:after="0" w:line="240" w:lineRule="auto"/>
        <w:jc w:val="right"/>
        <w:rPr>
          <w:sz w:val="16"/>
          <w:szCs w:val="16"/>
        </w:rPr>
      </w:pPr>
    </w:p>
    <w:p w:rsidR="00F62E8A" w:rsidRPr="00F62E8A" w:rsidRDefault="00F62E8A" w:rsidP="00F62E8A">
      <w:pPr>
        <w:widowControl w:val="0"/>
        <w:autoSpaceDE w:val="0"/>
        <w:autoSpaceDN w:val="0"/>
        <w:adjustRightInd w:val="0"/>
        <w:spacing w:after="0" w:line="240" w:lineRule="auto"/>
        <w:ind w:left="3540" w:firstLine="708"/>
        <w:rPr>
          <w:rFonts w:eastAsia="Times New Roman"/>
          <w:sz w:val="16"/>
          <w:szCs w:val="16"/>
          <w:lang w:eastAsia="ru-RU"/>
        </w:rPr>
      </w:pPr>
      <w:r w:rsidRPr="00F62E8A">
        <w:rPr>
          <w:rFonts w:eastAsia="Times New Roman"/>
          <w:sz w:val="16"/>
          <w:szCs w:val="16"/>
          <w:lang w:eastAsia="ru-RU"/>
        </w:rPr>
        <w:t>В Администрацию МО_____________________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r w:rsidRPr="00F62E8A">
        <w:rPr>
          <w:rFonts w:eastAsia="Times New Roman"/>
          <w:sz w:val="16"/>
          <w:szCs w:val="16"/>
          <w:lang w:eastAsia="ru-RU"/>
        </w:rPr>
        <w:tab/>
        <w:t>_______________________________________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r w:rsidRPr="00F62E8A">
        <w:rPr>
          <w:rFonts w:eastAsia="Times New Roman"/>
          <w:sz w:val="16"/>
          <w:szCs w:val="16"/>
          <w:lang w:eastAsia="ru-RU"/>
        </w:rPr>
        <w:tab/>
        <w:t>от 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r w:rsidRPr="00F62E8A">
        <w:rPr>
          <w:rFonts w:eastAsia="Times New Roman"/>
          <w:sz w:val="16"/>
          <w:szCs w:val="16"/>
          <w:lang w:eastAsia="ru-RU"/>
        </w:rPr>
        <w:tab/>
        <w:t>фамилия, имя, отчество(при наличии),</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 xml:space="preserve">  </w:t>
      </w:r>
      <w:r w:rsidRPr="00F62E8A">
        <w:rPr>
          <w:rFonts w:eastAsia="Times New Roman"/>
          <w:sz w:val="16"/>
          <w:szCs w:val="16"/>
          <w:lang w:eastAsia="ru-RU"/>
        </w:rPr>
        <w:tab/>
        <w:t>_______________________________________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_______________________________________</w:t>
      </w:r>
    </w:p>
    <w:p w:rsidR="00F62E8A" w:rsidRPr="00F62E8A" w:rsidRDefault="00F62E8A" w:rsidP="00F62E8A">
      <w:pPr>
        <w:widowControl w:val="0"/>
        <w:autoSpaceDE w:val="0"/>
        <w:autoSpaceDN w:val="0"/>
        <w:adjustRightInd w:val="0"/>
        <w:spacing w:after="0" w:line="240" w:lineRule="auto"/>
        <w:ind w:left="3540" w:firstLine="708"/>
        <w:rPr>
          <w:rFonts w:eastAsia="Times New Roman"/>
          <w:sz w:val="16"/>
          <w:szCs w:val="16"/>
          <w:lang w:eastAsia="ru-RU"/>
        </w:rPr>
      </w:pPr>
      <w:r w:rsidRPr="00F62E8A">
        <w:rPr>
          <w:rFonts w:eastAsia="Times New Roman"/>
          <w:sz w:val="16"/>
          <w:szCs w:val="16"/>
          <w:lang w:eastAsia="ru-RU"/>
        </w:rPr>
        <w:t>место жительства заявителя, реквизиты</w:t>
      </w:r>
    </w:p>
    <w:p w:rsidR="00F62E8A" w:rsidRPr="00F62E8A" w:rsidRDefault="00F62E8A" w:rsidP="00F62E8A">
      <w:pPr>
        <w:widowControl w:val="0"/>
        <w:autoSpaceDE w:val="0"/>
        <w:autoSpaceDN w:val="0"/>
        <w:adjustRightInd w:val="0"/>
        <w:spacing w:after="0" w:line="240" w:lineRule="auto"/>
        <w:ind w:left="3540" w:firstLine="708"/>
        <w:rPr>
          <w:rFonts w:eastAsia="Times New Roman"/>
          <w:sz w:val="16"/>
          <w:szCs w:val="16"/>
          <w:lang w:eastAsia="ru-RU"/>
        </w:rPr>
      </w:pPr>
      <w:r w:rsidRPr="00F62E8A">
        <w:rPr>
          <w:rFonts w:eastAsia="Times New Roman"/>
          <w:sz w:val="16"/>
          <w:szCs w:val="16"/>
          <w:lang w:eastAsia="ru-RU"/>
        </w:rPr>
        <w:t>документа, удостоверяющего личность</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_______________________________________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w:t>
      </w:r>
      <w:r w:rsidRPr="00F62E8A">
        <w:rPr>
          <w:rFonts w:eastAsia="Times New Roman"/>
          <w:sz w:val="16"/>
          <w:szCs w:val="16"/>
          <w:lang w:eastAsia="ru-RU"/>
        </w:rPr>
        <w:tab/>
        <w:t>_______________________________________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_______________________________________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фамилия, имя, отчество(при наличии)</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представителя заявителя и реквизиты</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документа, подтверждающего его полномочия</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(в случае если заявление подается</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представителем заявителя)</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_______________________________________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_______________________________________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p>
    <w:p w:rsidR="00F62E8A" w:rsidRPr="00F62E8A" w:rsidRDefault="00F62E8A" w:rsidP="00F62E8A">
      <w:pPr>
        <w:widowControl w:val="0"/>
        <w:autoSpaceDE w:val="0"/>
        <w:autoSpaceDN w:val="0"/>
        <w:adjustRightInd w:val="0"/>
        <w:spacing w:after="0" w:line="240" w:lineRule="auto"/>
        <w:ind w:left="3540" w:firstLine="708"/>
        <w:rPr>
          <w:rFonts w:eastAsia="Times New Roman"/>
          <w:sz w:val="16"/>
          <w:szCs w:val="16"/>
          <w:lang w:eastAsia="ru-RU"/>
        </w:rPr>
      </w:pPr>
      <w:r w:rsidRPr="00F62E8A">
        <w:rPr>
          <w:rFonts w:eastAsia="Times New Roman"/>
          <w:sz w:val="16"/>
          <w:szCs w:val="16"/>
          <w:lang w:eastAsia="ru-RU"/>
        </w:rPr>
        <w:t>почтовый адрес, адрес электронной почты,</w:t>
      </w:r>
    </w:p>
    <w:p w:rsidR="00F62E8A" w:rsidRPr="00F62E8A" w:rsidRDefault="00F62E8A" w:rsidP="00F62E8A">
      <w:pPr>
        <w:widowControl w:val="0"/>
        <w:autoSpaceDE w:val="0"/>
        <w:autoSpaceDN w:val="0"/>
        <w:adjustRightInd w:val="0"/>
        <w:spacing w:after="0" w:line="240" w:lineRule="auto"/>
        <w:ind w:left="3540" w:firstLine="708"/>
        <w:rPr>
          <w:rFonts w:eastAsia="Times New Roman"/>
          <w:sz w:val="16"/>
          <w:szCs w:val="16"/>
          <w:lang w:eastAsia="ru-RU"/>
        </w:rPr>
      </w:pPr>
      <w:r w:rsidRPr="00F62E8A">
        <w:rPr>
          <w:rFonts w:eastAsia="Times New Roman"/>
          <w:sz w:val="16"/>
          <w:szCs w:val="16"/>
          <w:lang w:eastAsia="ru-RU"/>
        </w:rPr>
        <w:t>номер телефона для связи с заявителем или</w:t>
      </w:r>
    </w:p>
    <w:p w:rsidR="00F62E8A" w:rsidRPr="00F62E8A" w:rsidRDefault="00F62E8A" w:rsidP="00F62E8A">
      <w:pPr>
        <w:widowControl w:val="0"/>
        <w:autoSpaceDE w:val="0"/>
        <w:autoSpaceDN w:val="0"/>
        <w:adjustRightInd w:val="0"/>
        <w:spacing w:after="0" w:line="240" w:lineRule="auto"/>
        <w:jc w:val="center"/>
        <w:rPr>
          <w:rFonts w:eastAsia="Times New Roman"/>
          <w:sz w:val="16"/>
          <w:szCs w:val="16"/>
          <w:lang w:eastAsia="ru-RU"/>
        </w:rPr>
      </w:pPr>
      <w:r w:rsidRPr="00F62E8A">
        <w:rPr>
          <w:rFonts w:eastAsia="Times New Roman"/>
          <w:sz w:val="16"/>
          <w:szCs w:val="16"/>
          <w:lang w:eastAsia="ru-RU"/>
        </w:rPr>
        <w:t xml:space="preserve">                                               представителем заявителя </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________________________________________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                                    ________________________________________</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 xml:space="preserve">                            сведения о том, что заявитель является </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 xml:space="preserve">                                 инвалидом (в случае если заявление подается </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 xml:space="preserve">                                                             инвалидом)</w:t>
      </w:r>
    </w:p>
    <w:p w:rsidR="00F62E8A" w:rsidRPr="00F62E8A" w:rsidRDefault="00F62E8A" w:rsidP="00F62E8A">
      <w:pPr>
        <w:autoSpaceDE w:val="0"/>
        <w:autoSpaceDN w:val="0"/>
        <w:adjustRightInd w:val="0"/>
        <w:spacing w:after="0" w:line="240" w:lineRule="auto"/>
        <w:ind w:left="3540" w:firstLine="708"/>
        <w:rPr>
          <w:sz w:val="16"/>
          <w:szCs w:val="16"/>
        </w:rPr>
      </w:pPr>
      <w:r w:rsidRPr="00F62E8A">
        <w:rPr>
          <w:sz w:val="16"/>
          <w:szCs w:val="16"/>
        </w:rPr>
        <w:t>________________________________________</w:t>
      </w:r>
    </w:p>
    <w:p w:rsidR="00F62E8A" w:rsidRPr="00F62E8A" w:rsidRDefault="00F62E8A" w:rsidP="00F62E8A">
      <w:pPr>
        <w:autoSpaceDE w:val="0"/>
        <w:autoSpaceDN w:val="0"/>
        <w:adjustRightInd w:val="0"/>
        <w:spacing w:after="0" w:line="240" w:lineRule="auto"/>
        <w:ind w:left="3540" w:firstLine="708"/>
        <w:rPr>
          <w:sz w:val="16"/>
          <w:szCs w:val="16"/>
        </w:rPr>
      </w:pPr>
      <w:r w:rsidRPr="00F62E8A">
        <w:rPr>
          <w:sz w:val="16"/>
          <w:szCs w:val="16"/>
        </w:rPr>
        <w:t>________________________________________</w:t>
      </w:r>
    </w:p>
    <w:p w:rsidR="00F62E8A" w:rsidRPr="00F62E8A" w:rsidRDefault="00F62E8A" w:rsidP="00F62E8A">
      <w:pPr>
        <w:autoSpaceDE w:val="0"/>
        <w:autoSpaceDN w:val="0"/>
        <w:adjustRightInd w:val="0"/>
        <w:spacing w:after="0" w:line="240" w:lineRule="auto"/>
        <w:jc w:val="both"/>
        <w:rPr>
          <w:sz w:val="16"/>
          <w:szCs w:val="16"/>
        </w:rPr>
      </w:pP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ЗАЯВЛЕНИЕ</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о выдаче разрешения на использование земель или земельного участка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    </w:t>
      </w:r>
    </w:p>
    <w:p w:rsidR="00F62E8A" w:rsidRPr="00F62E8A" w:rsidRDefault="00F62E8A" w:rsidP="00F62E8A">
      <w:pPr>
        <w:autoSpaceDE w:val="0"/>
        <w:autoSpaceDN w:val="0"/>
        <w:adjustRightInd w:val="0"/>
        <w:spacing w:after="0" w:line="240" w:lineRule="auto"/>
        <w:jc w:val="both"/>
        <w:rPr>
          <w:sz w:val="16"/>
          <w:szCs w:val="16"/>
          <w:u w:val="single"/>
        </w:rPr>
      </w:pPr>
    </w:p>
    <w:p w:rsidR="00F62E8A" w:rsidRPr="00F62E8A" w:rsidRDefault="00F62E8A" w:rsidP="00F62E8A">
      <w:pPr>
        <w:autoSpaceDE w:val="0"/>
        <w:autoSpaceDN w:val="0"/>
        <w:adjustRightInd w:val="0"/>
        <w:spacing w:after="0" w:line="240" w:lineRule="auto"/>
        <w:ind w:firstLine="708"/>
        <w:jc w:val="both"/>
        <w:rPr>
          <w:sz w:val="16"/>
          <w:szCs w:val="16"/>
        </w:rPr>
      </w:pPr>
      <w:r w:rsidRPr="00F62E8A">
        <w:rPr>
          <w:sz w:val="16"/>
          <w:szCs w:val="16"/>
        </w:rPr>
        <w:t>Прошу выдать разрешение на использование земель или земельного участка:_________________________________________________________________________</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 xml:space="preserve">       (указать кадастровый номер земельного участка в случае, если планируется использование всего земельного участка или его части)</w:t>
      </w:r>
    </w:p>
    <w:p w:rsidR="00F62E8A" w:rsidRPr="00F62E8A" w:rsidRDefault="00F62E8A" w:rsidP="00F62E8A">
      <w:pPr>
        <w:autoSpaceDE w:val="0"/>
        <w:autoSpaceDN w:val="0"/>
        <w:adjustRightInd w:val="0"/>
        <w:spacing w:after="0" w:line="240" w:lineRule="auto"/>
        <w:rPr>
          <w:sz w:val="16"/>
          <w:szCs w:val="16"/>
        </w:rPr>
      </w:pPr>
      <w:r w:rsidRPr="00F62E8A">
        <w:rPr>
          <w:sz w:val="16"/>
          <w:szCs w:val="16"/>
        </w:rPr>
        <w:t xml:space="preserve"> для размещения __________________________________________________________________________________</w:t>
      </w:r>
    </w:p>
    <w:p w:rsidR="00F62E8A" w:rsidRPr="00F62E8A" w:rsidRDefault="00F62E8A" w:rsidP="00F62E8A">
      <w:pPr>
        <w:autoSpaceDE w:val="0"/>
        <w:autoSpaceDN w:val="0"/>
        <w:adjustRightInd w:val="0"/>
        <w:spacing w:after="0" w:line="240" w:lineRule="auto"/>
        <w:ind w:left="1416" w:firstLine="708"/>
        <w:jc w:val="center"/>
        <w:rPr>
          <w:sz w:val="16"/>
          <w:szCs w:val="16"/>
        </w:rPr>
      </w:pPr>
      <w:r w:rsidRPr="00F62E8A">
        <w:rPr>
          <w:sz w:val="16"/>
          <w:szCs w:val="16"/>
        </w:rPr>
        <w:t>(указывается вид объекта в соответствии со ст. 39.36-1 Земельного кодекса РФ)</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 xml:space="preserve"> </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Срок использования земель или земельного участка:________________________________</w:t>
      </w:r>
    </w:p>
    <w:p w:rsidR="00F62E8A" w:rsidRPr="00F62E8A" w:rsidRDefault="00F62E8A" w:rsidP="00F62E8A">
      <w:pPr>
        <w:autoSpaceDE w:val="0"/>
        <w:autoSpaceDN w:val="0"/>
        <w:adjustRightInd w:val="0"/>
        <w:spacing w:after="0" w:line="240" w:lineRule="auto"/>
        <w:jc w:val="right"/>
        <w:rPr>
          <w:sz w:val="16"/>
          <w:szCs w:val="16"/>
        </w:rPr>
      </w:pPr>
      <w:r w:rsidRPr="00F62E8A">
        <w:rPr>
          <w:sz w:val="16"/>
          <w:szCs w:val="16"/>
        </w:rPr>
        <w:t>(не более срока, установленного нормативным правовым актом ОМСУ)</w:t>
      </w:r>
    </w:p>
    <w:p w:rsidR="00F62E8A" w:rsidRPr="00F62E8A" w:rsidRDefault="00F62E8A" w:rsidP="00F62E8A">
      <w:pPr>
        <w:autoSpaceDE w:val="0"/>
        <w:autoSpaceDN w:val="0"/>
        <w:adjustRightInd w:val="0"/>
        <w:spacing w:after="0" w:line="240" w:lineRule="auto"/>
        <w:jc w:val="both"/>
        <w:rPr>
          <w:sz w:val="16"/>
          <w:szCs w:val="16"/>
        </w:rPr>
      </w:pP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Сведения о площади земель или земельного участка для размещения гаража:__________________________________________________________________________</w:t>
      </w:r>
    </w:p>
    <w:p w:rsidR="00F62E8A" w:rsidRPr="00F62E8A" w:rsidRDefault="00F62E8A" w:rsidP="00F62E8A">
      <w:pPr>
        <w:autoSpaceDE w:val="0"/>
        <w:autoSpaceDN w:val="0"/>
        <w:adjustRightInd w:val="0"/>
        <w:spacing w:after="0" w:line="240" w:lineRule="auto"/>
        <w:jc w:val="both"/>
        <w:rPr>
          <w:sz w:val="16"/>
          <w:szCs w:val="16"/>
        </w:rPr>
      </w:pP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Параметры гаража:________________________________________________________________</w:t>
      </w:r>
    </w:p>
    <w:p w:rsidR="00F62E8A" w:rsidRPr="00F62E8A" w:rsidRDefault="00F62E8A" w:rsidP="00F62E8A">
      <w:pPr>
        <w:autoSpaceDE w:val="0"/>
        <w:autoSpaceDN w:val="0"/>
        <w:adjustRightInd w:val="0"/>
        <w:spacing w:after="0" w:line="240" w:lineRule="auto"/>
        <w:jc w:val="both"/>
        <w:rPr>
          <w:sz w:val="16"/>
          <w:szCs w:val="16"/>
        </w:rPr>
      </w:pP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Номер участка для размещения гаража согласно Схеме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__________________ поселения МО _________________ Ленинградской области.</w:t>
      </w:r>
    </w:p>
    <w:p w:rsidR="00F62E8A" w:rsidRPr="00F62E8A" w:rsidRDefault="00F62E8A" w:rsidP="00F62E8A">
      <w:pPr>
        <w:autoSpaceDE w:val="0"/>
        <w:autoSpaceDN w:val="0"/>
        <w:adjustRightInd w:val="0"/>
        <w:spacing w:after="0" w:line="240" w:lineRule="auto"/>
        <w:jc w:val="both"/>
        <w:rPr>
          <w:sz w:val="16"/>
          <w:szCs w:val="16"/>
        </w:rPr>
      </w:pP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 ___________ 20__ г.</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 (дата подачи заявления)</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_______________________        __________________________________________________</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  (подпись заявителя)                                       (полностью Ф.И.О.)</w:t>
      </w:r>
    </w:p>
    <w:p w:rsidR="00F62E8A" w:rsidRPr="00F62E8A" w:rsidRDefault="00F62E8A" w:rsidP="00F62E8A">
      <w:pPr>
        <w:autoSpaceDE w:val="0"/>
        <w:autoSpaceDN w:val="0"/>
        <w:adjustRightInd w:val="0"/>
        <w:spacing w:after="0" w:line="240" w:lineRule="auto"/>
        <w:jc w:val="both"/>
        <w:rPr>
          <w:sz w:val="16"/>
          <w:szCs w:val="16"/>
        </w:rPr>
      </w:pPr>
    </w:p>
    <w:p w:rsidR="00F62E8A" w:rsidRPr="00F62E8A" w:rsidRDefault="00F62E8A" w:rsidP="00F62E8A">
      <w:pPr>
        <w:autoSpaceDE w:val="0"/>
        <w:autoSpaceDN w:val="0"/>
        <w:adjustRightInd w:val="0"/>
        <w:spacing w:after="0" w:line="240" w:lineRule="auto"/>
        <w:ind w:right="283"/>
        <w:jc w:val="both"/>
        <w:rPr>
          <w:sz w:val="16"/>
          <w:szCs w:val="16"/>
        </w:rPr>
      </w:pPr>
      <w:r w:rsidRPr="00F62E8A">
        <w:rPr>
          <w:sz w:val="16"/>
          <w:szCs w:val="16"/>
        </w:rPr>
        <w:t>Приложение:  документы, прилагаемые к заявлению, согласно перечню на _______ л.</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___________________________________________________________________________</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___________________________________________________________________________</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Заявление принял: ____________________________ «___» _____________ 20__ г.</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___________________________________________________________________________</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             (Ф.И.О., подпись сотрудника, принявшего заявление)</w:t>
      </w:r>
    </w:p>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ind w:right="283"/>
        <w:jc w:val="both"/>
        <w:rPr>
          <w:sz w:val="16"/>
          <w:szCs w:val="16"/>
        </w:rPr>
      </w:pPr>
      <w:r w:rsidRPr="00F62E8A">
        <w:rPr>
          <w:sz w:val="16"/>
          <w:szCs w:val="16"/>
        </w:rPr>
        <w:t>Результат рассмотрения заявления прошу:</w:t>
      </w:r>
    </w:p>
    <w:p w:rsidR="00F62E8A" w:rsidRPr="00F62E8A" w:rsidRDefault="00F62E8A" w:rsidP="00F62E8A">
      <w:pPr>
        <w:autoSpaceDE w:val="0"/>
        <w:autoSpaceDN w:val="0"/>
        <w:adjustRightInd w:val="0"/>
        <w:spacing w:after="0" w:line="240" w:lineRule="auto"/>
        <w:ind w:right="283"/>
        <w:jc w:val="both"/>
        <w:rPr>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964"/>
      </w:tblGrid>
      <w:tr w:rsidR="00F62E8A" w:rsidRPr="00F62E8A" w:rsidTr="0042429A">
        <w:tc>
          <w:tcPr>
            <w:tcW w:w="534"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ind w:right="283"/>
              <w:jc w:val="both"/>
              <w:rPr>
                <w:sz w:val="16"/>
                <w:szCs w:val="16"/>
              </w:rPr>
            </w:pPr>
          </w:p>
          <w:p w:rsidR="00F62E8A" w:rsidRPr="00F62E8A" w:rsidRDefault="00F62E8A" w:rsidP="00F62E8A">
            <w:pPr>
              <w:autoSpaceDE w:val="0"/>
              <w:autoSpaceDN w:val="0"/>
              <w:adjustRightInd w:val="0"/>
              <w:spacing w:after="0" w:line="240" w:lineRule="auto"/>
              <w:ind w:right="283"/>
              <w:jc w:val="both"/>
              <w:rPr>
                <w:sz w:val="16"/>
                <w:szCs w:val="16"/>
              </w:rPr>
            </w:pPr>
          </w:p>
        </w:tc>
        <w:tc>
          <w:tcPr>
            <w:tcW w:w="8964" w:type="dxa"/>
            <w:tcBorders>
              <w:top w:val="nil"/>
              <w:left w:val="single" w:sz="4" w:space="0" w:color="auto"/>
              <w:bottom w:val="nil"/>
              <w:right w:val="nil"/>
            </w:tcBorders>
            <w:vAlign w:val="center"/>
            <w:hideMark/>
          </w:tcPr>
          <w:p w:rsidR="00F62E8A" w:rsidRPr="00F62E8A" w:rsidRDefault="00F62E8A" w:rsidP="00F62E8A">
            <w:pPr>
              <w:autoSpaceDE w:val="0"/>
              <w:autoSpaceDN w:val="0"/>
              <w:adjustRightInd w:val="0"/>
              <w:spacing w:after="0" w:line="240" w:lineRule="auto"/>
              <w:ind w:right="283"/>
              <w:jc w:val="both"/>
              <w:rPr>
                <w:sz w:val="16"/>
                <w:szCs w:val="16"/>
              </w:rPr>
            </w:pPr>
            <w:r w:rsidRPr="00F62E8A">
              <w:rPr>
                <w:sz w:val="16"/>
                <w:szCs w:val="16"/>
              </w:rPr>
              <w:t>выдать на руки в Администрации</w:t>
            </w:r>
          </w:p>
        </w:tc>
      </w:tr>
      <w:tr w:rsidR="00F62E8A" w:rsidRPr="00F62E8A" w:rsidTr="0042429A">
        <w:tc>
          <w:tcPr>
            <w:tcW w:w="534"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ind w:right="283"/>
              <w:jc w:val="both"/>
              <w:rPr>
                <w:sz w:val="16"/>
                <w:szCs w:val="16"/>
              </w:rPr>
            </w:pPr>
          </w:p>
          <w:p w:rsidR="00F62E8A" w:rsidRPr="00F62E8A" w:rsidRDefault="00F62E8A" w:rsidP="00F62E8A">
            <w:pPr>
              <w:autoSpaceDE w:val="0"/>
              <w:autoSpaceDN w:val="0"/>
              <w:adjustRightInd w:val="0"/>
              <w:spacing w:after="0" w:line="240" w:lineRule="auto"/>
              <w:ind w:right="283"/>
              <w:jc w:val="both"/>
              <w:rPr>
                <w:sz w:val="16"/>
                <w:szCs w:val="16"/>
              </w:rPr>
            </w:pPr>
          </w:p>
        </w:tc>
        <w:tc>
          <w:tcPr>
            <w:tcW w:w="8964" w:type="dxa"/>
            <w:tcBorders>
              <w:top w:val="nil"/>
              <w:left w:val="single" w:sz="4" w:space="0" w:color="auto"/>
              <w:bottom w:val="nil"/>
              <w:right w:val="nil"/>
            </w:tcBorders>
            <w:vAlign w:val="center"/>
            <w:hideMark/>
          </w:tcPr>
          <w:p w:rsidR="00F62E8A" w:rsidRPr="00F62E8A" w:rsidRDefault="00F62E8A" w:rsidP="00F62E8A">
            <w:pPr>
              <w:autoSpaceDE w:val="0"/>
              <w:autoSpaceDN w:val="0"/>
              <w:adjustRightInd w:val="0"/>
              <w:spacing w:after="0" w:line="240" w:lineRule="auto"/>
              <w:ind w:right="283"/>
              <w:jc w:val="both"/>
              <w:rPr>
                <w:sz w:val="16"/>
                <w:szCs w:val="16"/>
              </w:rPr>
            </w:pPr>
            <w:r w:rsidRPr="00F62E8A">
              <w:rPr>
                <w:sz w:val="16"/>
                <w:szCs w:val="16"/>
              </w:rPr>
              <w:t>выдать на руки в МФЦ, расположенном по адресу:___________________</w:t>
            </w:r>
          </w:p>
        </w:tc>
      </w:tr>
      <w:tr w:rsidR="00F62E8A" w:rsidRPr="00F62E8A" w:rsidTr="0042429A">
        <w:tc>
          <w:tcPr>
            <w:tcW w:w="534"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ind w:right="283"/>
              <w:jc w:val="both"/>
              <w:rPr>
                <w:sz w:val="16"/>
                <w:szCs w:val="16"/>
              </w:rPr>
            </w:pPr>
          </w:p>
          <w:p w:rsidR="00F62E8A" w:rsidRPr="00F62E8A" w:rsidRDefault="00F62E8A" w:rsidP="00F62E8A">
            <w:pPr>
              <w:autoSpaceDE w:val="0"/>
              <w:autoSpaceDN w:val="0"/>
              <w:adjustRightInd w:val="0"/>
              <w:spacing w:after="0" w:line="240" w:lineRule="auto"/>
              <w:ind w:right="283"/>
              <w:jc w:val="both"/>
              <w:rPr>
                <w:sz w:val="16"/>
                <w:szCs w:val="16"/>
              </w:rPr>
            </w:pPr>
          </w:p>
        </w:tc>
        <w:tc>
          <w:tcPr>
            <w:tcW w:w="8964" w:type="dxa"/>
            <w:tcBorders>
              <w:top w:val="nil"/>
              <w:left w:val="single" w:sz="4" w:space="0" w:color="auto"/>
              <w:bottom w:val="nil"/>
              <w:right w:val="nil"/>
            </w:tcBorders>
            <w:vAlign w:val="center"/>
            <w:hideMark/>
          </w:tcPr>
          <w:p w:rsidR="00F62E8A" w:rsidRPr="00F62E8A" w:rsidRDefault="00F62E8A" w:rsidP="00F62E8A">
            <w:pPr>
              <w:autoSpaceDE w:val="0"/>
              <w:autoSpaceDN w:val="0"/>
              <w:adjustRightInd w:val="0"/>
              <w:spacing w:after="0" w:line="240" w:lineRule="auto"/>
              <w:ind w:right="283"/>
              <w:jc w:val="both"/>
              <w:rPr>
                <w:sz w:val="16"/>
                <w:szCs w:val="16"/>
              </w:rPr>
            </w:pPr>
            <w:r w:rsidRPr="00F62E8A">
              <w:rPr>
                <w:sz w:val="16"/>
                <w:szCs w:val="16"/>
              </w:rPr>
              <w:t>направить по почте</w:t>
            </w:r>
          </w:p>
        </w:tc>
      </w:tr>
      <w:tr w:rsidR="00F62E8A" w:rsidRPr="00F62E8A" w:rsidTr="0042429A">
        <w:tc>
          <w:tcPr>
            <w:tcW w:w="534"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ind w:right="283"/>
              <w:jc w:val="both"/>
              <w:rPr>
                <w:sz w:val="16"/>
                <w:szCs w:val="16"/>
              </w:rPr>
            </w:pPr>
          </w:p>
          <w:p w:rsidR="00F62E8A" w:rsidRPr="00F62E8A" w:rsidRDefault="00F62E8A" w:rsidP="00F62E8A">
            <w:pPr>
              <w:autoSpaceDE w:val="0"/>
              <w:autoSpaceDN w:val="0"/>
              <w:adjustRightInd w:val="0"/>
              <w:spacing w:after="0" w:line="240" w:lineRule="auto"/>
              <w:ind w:right="283"/>
              <w:jc w:val="both"/>
              <w:rPr>
                <w:sz w:val="16"/>
                <w:szCs w:val="16"/>
              </w:rPr>
            </w:pPr>
          </w:p>
        </w:tc>
        <w:tc>
          <w:tcPr>
            <w:tcW w:w="8964" w:type="dxa"/>
            <w:tcBorders>
              <w:top w:val="nil"/>
              <w:left w:val="single" w:sz="4" w:space="0" w:color="auto"/>
              <w:bottom w:val="nil"/>
              <w:right w:val="nil"/>
            </w:tcBorders>
            <w:vAlign w:val="center"/>
            <w:hideMark/>
          </w:tcPr>
          <w:p w:rsidR="00F62E8A" w:rsidRPr="00F62E8A" w:rsidRDefault="00F62E8A" w:rsidP="00F62E8A">
            <w:pPr>
              <w:autoSpaceDE w:val="0"/>
              <w:autoSpaceDN w:val="0"/>
              <w:adjustRightInd w:val="0"/>
              <w:spacing w:after="0" w:line="240" w:lineRule="auto"/>
              <w:ind w:right="283"/>
              <w:jc w:val="both"/>
              <w:rPr>
                <w:sz w:val="16"/>
                <w:szCs w:val="16"/>
              </w:rPr>
            </w:pPr>
            <w:r w:rsidRPr="00F62E8A">
              <w:rPr>
                <w:sz w:val="16"/>
                <w:szCs w:val="16"/>
              </w:rPr>
              <w:lastRenderedPageBreak/>
              <w:t>направить в электронной форме в личный кабинет на ПГУ ЛО / ЕПГУ</w:t>
            </w:r>
          </w:p>
        </w:tc>
      </w:tr>
    </w:tbl>
    <w:p w:rsidR="00F62E8A" w:rsidRPr="00F62E8A" w:rsidRDefault="00F62E8A" w:rsidP="00F62E8A">
      <w:pPr>
        <w:widowControl w:val="0"/>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ind w:right="283"/>
        <w:jc w:val="both"/>
        <w:rPr>
          <w:sz w:val="16"/>
          <w:szCs w:val="16"/>
        </w:rPr>
      </w:pPr>
    </w:p>
    <w:p w:rsidR="00F62E8A" w:rsidRPr="00F62E8A" w:rsidRDefault="00F62E8A" w:rsidP="00F62E8A">
      <w:pPr>
        <w:autoSpaceDE w:val="0"/>
        <w:autoSpaceDN w:val="0"/>
        <w:adjustRightInd w:val="0"/>
        <w:spacing w:after="0" w:line="240" w:lineRule="auto"/>
        <w:ind w:right="283"/>
        <w:jc w:val="both"/>
        <w:rPr>
          <w:sz w:val="16"/>
          <w:szCs w:val="16"/>
        </w:rPr>
      </w:pPr>
      <w:r w:rsidRPr="00F62E8A">
        <w:rPr>
          <w:sz w:val="16"/>
          <w:szCs w:val="16"/>
        </w:rPr>
        <w:t xml:space="preserve">«__» _________ 20__ год </w:t>
      </w:r>
      <w:r w:rsidRPr="00F62E8A">
        <w:rPr>
          <w:sz w:val="16"/>
          <w:szCs w:val="16"/>
        </w:rPr>
        <w:tab/>
      </w:r>
      <w:r w:rsidRPr="00F62E8A">
        <w:rPr>
          <w:sz w:val="16"/>
          <w:szCs w:val="16"/>
        </w:rPr>
        <w:tab/>
      </w:r>
      <w:r w:rsidRPr="00F62E8A">
        <w:rPr>
          <w:sz w:val="16"/>
          <w:szCs w:val="16"/>
        </w:rPr>
        <w:tab/>
      </w:r>
      <w:r w:rsidRPr="00F62E8A">
        <w:rPr>
          <w:sz w:val="16"/>
          <w:szCs w:val="16"/>
        </w:rPr>
        <w:tab/>
        <w:t xml:space="preserve">   </w:t>
      </w:r>
      <w:r w:rsidRPr="00F62E8A">
        <w:rPr>
          <w:sz w:val="16"/>
          <w:szCs w:val="16"/>
        </w:rPr>
        <w:tab/>
      </w:r>
      <w:r w:rsidRPr="00F62E8A">
        <w:rPr>
          <w:sz w:val="16"/>
          <w:szCs w:val="16"/>
        </w:rPr>
        <w:tab/>
        <w:t xml:space="preserve">___________________   </w:t>
      </w:r>
    </w:p>
    <w:p w:rsidR="00F62E8A" w:rsidRPr="00F62E8A" w:rsidRDefault="00F62E8A" w:rsidP="00F62E8A">
      <w:pPr>
        <w:autoSpaceDE w:val="0"/>
        <w:autoSpaceDN w:val="0"/>
        <w:adjustRightInd w:val="0"/>
        <w:spacing w:after="0" w:line="240" w:lineRule="auto"/>
        <w:ind w:right="283"/>
        <w:jc w:val="both"/>
        <w:rPr>
          <w:sz w:val="16"/>
          <w:szCs w:val="16"/>
        </w:rPr>
      </w:pPr>
      <w:r w:rsidRPr="00F62E8A">
        <w:rPr>
          <w:sz w:val="16"/>
          <w:szCs w:val="16"/>
        </w:rPr>
        <w:t xml:space="preserve">        </w:t>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t>(подпись)</w:t>
      </w:r>
    </w:p>
    <w:p w:rsidR="00F62E8A" w:rsidRPr="00F62E8A" w:rsidRDefault="00F62E8A" w:rsidP="00F62E8A">
      <w:pPr>
        <w:autoSpaceDE w:val="0"/>
        <w:autoSpaceDN w:val="0"/>
        <w:adjustRightInd w:val="0"/>
        <w:spacing w:after="0" w:line="240" w:lineRule="auto"/>
        <w:ind w:right="283"/>
        <w:jc w:val="both"/>
        <w:rPr>
          <w:sz w:val="16"/>
          <w:szCs w:val="16"/>
        </w:rPr>
      </w:pPr>
      <w:r w:rsidRPr="00F62E8A">
        <w:rPr>
          <w:sz w:val="16"/>
          <w:szCs w:val="16"/>
        </w:rPr>
        <w:t xml:space="preserve">    </w:t>
      </w:r>
    </w:p>
    <w:p w:rsidR="00F62E8A" w:rsidRPr="00F62E8A" w:rsidRDefault="00F62E8A" w:rsidP="00F62E8A">
      <w:pPr>
        <w:autoSpaceDE w:val="0"/>
        <w:autoSpaceDN w:val="0"/>
        <w:adjustRightInd w:val="0"/>
        <w:spacing w:after="0" w:line="240" w:lineRule="auto"/>
        <w:ind w:right="283"/>
        <w:jc w:val="center"/>
        <w:rPr>
          <w:sz w:val="16"/>
          <w:szCs w:val="16"/>
        </w:rPr>
      </w:pPr>
    </w:p>
    <w:p w:rsidR="00F62E8A" w:rsidRPr="00F62E8A" w:rsidRDefault="00F62E8A" w:rsidP="00F62E8A">
      <w:pPr>
        <w:autoSpaceDE w:val="0"/>
        <w:autoSpaceDN w:val="0"/>
        <w:adjustRightInd w:val="0"/>
        <w:spacing w:after="0" w:line="240" w:lineRule="auto"/>
        <w:ind w:right="283"/>
        <w:jc w:val="center"/>
        <w:rPr>
          <w:sz w:val="16"/>
          <w:szCs w:val="16"/>
        </w:rPr>
      </w:pPr>
      <w:r w:rsidRPr="00F62E8A">
        <w:rPr>
          <w:sz w:val="16"/>
          <w:szCs w:val="16"/>
        </w:rPr>
        <w:t>Согласие на обработку персональных данных</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Я, _______________________________________________________________________,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(фамилия, имя, отчество субъекта персональных данных)</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в  соответствии  с </w:t>
      </w:r>
      <w:hyperlink r:id="rId530" w:history="1">
        <w:r w:rsidRPr="00F62E8A">
          <w:rPr>
            <w:rFonts w:eastAsia="Times New Roman"/>
            <w:sz w:val="16"/>
            <w:szCs w:val="16"/>
            <w:lang w:eastAsia="ru-RU"/>
          </w:rPr>
          <w:t>п. 4 ст. 9</w:t>
        </w:r>
      </w:hyperlink>
      <w:r w:rsidRPr="00F62E8A">
        <w:rPr>
          <w:rFonts w:eastAsia="Times New Roman"/>
          <w:sz w:val="16"/>
          <w:szCs w:val="16"/>
          <w:lang w:eastAsia="ru-RU"/>
        </w:rPr>
        <w:t xml:space="preserve"> Федерального закона  от  27.07.2006  № 152-ФЗ</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«О персональных данных», зарегистрирован(а) по адресу: 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документ, удостоверяющий личность: _______________________________________,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(наименование документа, №, сведения о дате</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выдачи документа и выдавшем его органе)</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(Вариант: ________________________________________________________________,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(фамилия, имя, отчество представителя субъекта персональных данных)</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зарегистрирован ______ по адресу: ________________________________________,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документ, удостоверяющий личность: _______________________________________,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(наименование документа, №, сведения о дате</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выдачи документа и выдавшем его органе)</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Доверенность от «__» ______ _____ г. № ____ (или реквизиты иного документа,</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подтверждающего полномочия представителя)</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в целях ___________________________________________________________________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(указать цель обработки данных)</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даю согласие _____________________________________________________________,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(указать наименование лица, получающего согласие субъекта</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персональных данных)</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находящемуся по адресу: ____________________________________,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на обработку моих персональных данных, а именно: 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(указать перечень персональных данных, на обработку которых дается согласие</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субъекта   персональных   данных),  то   есть   на   совершение   действий,</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предусмотренных  </w:t>
      </w:r>
      <w:hyperlink r:id="rId531" w:history="1">
        <w:r w:rsidRPr="00F62E8A">
          <w:rPr>
            <w:rFonts w:eastAsia="Times New Roman"/>
            <w:sz w:val="16"/>
            <w:szCs w:val="16"/>
            <w:lang w:eastAsia="ru-RU"/>
          </w:rPr>
          <w:t>п.  3  ст. 3</w:t>
        </w:r>
      </w:hyperlink>
      <w:r w:rsidRPr="00F62E8A">
        <w:rPr>
          <w:rFonts w:eastAsia="Times New Roman"/>
          <w:sz w:val="16"/>
          <w:szCs w:val="16"/>
          <w:lang w:eastAsia="ru-RU"/>
        </w:rPr>
        <w:t xml:space="preserve"> Федерального закона от 27.07.2006 № 152-ФЗ «О</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персональных данных».</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Настоящее  согласие  действует  со  дня  его подписания до дня отзыва в</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письменной форме.</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«__» ______________ ____ г.</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Субъект персональных данных:</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_______________/____________________</w:t>
      </w:r>
    </w:p>
    <w:p w:rsidR="00F62E8A" w:rsidRPr="00F62E8A" w:rsidRDefault="00F62E8A" w:rsidP="00F62E8A">
      <w:pPr>
        <w:widowControl w:val="0"/>
        <w:autoSpaceDE w:val="0"/>
        <w:autoSpaceDN w:val="0"/>
        <w:spacing w:after="0" w:line="240" w:lineRule="auto"/>
        <w:jc w:val="both"/>
        <w:rPr>
          <w:rFonts w:eastAsia="Times New Roman"/>
          <w:sz w:val="16"/>
          <w:szCs w:val="16"/>
          <w:lang w:eastAsia="ru-RU"/>
        </w:rPr>
      </w:pPr>
      <w:r w:rsidRPr="00F62E8A">
        <w:rPr>
          <w:rFonts w:eastAsia="Times New Roman"/>
          <w:sz w:val="16"/>
          <w:szCs w:val="16"/>
          <w:lang w:eastAsia="ru-RU"/>
        </w:rPr>
        <w:t xml:space="preserve">   (подпись)         (Ф.И.О.)</w:t>
      </w: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rFonts w:eastAsiaTheme="minorEastAsia"/>
          <w:sz w:val="16"/>
          <w:szCs w:val="16"/>
          <w:lang w:eastAsia="ru-RU"/>
        </w:rPr>
      </w:pP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Приложение 2</w:t>
      </w: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к административному регламенту</w:t>
      </w: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rFonts w:eastAsiaTheme="minorEastAsia"/>
          <w:sz w:val="16"/>
          <w:szCs w:val="16"/>
          <w:lang w:eastAsia="ru-RU"/>
        </w:rPr>
      </w:pP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rFonts w:eastAsiaTheme="minorEastAsia"/>
          <w:sz w:val="16"/>
          <w:szCs w:val="16"/>
          <w:lang w:eastAsia="ru-RU"/>
        </w:rPr>
      </w:pPr>
    </w:p>
    <w:p w:rsidR="00F62E8A" w:rsidRPr="00F62E8A" w:rsidRDefault="00F62E8A" w:rsidP="00F62E8A">
      <w:pPr>
        <w:spacing w:after="0" w:line="240" w:lineRule="auto"/>
        <w:jc w:val="center"/>
        <w:rPr>
          <w:sz w:val="16"/>
          <w:szCs w:val="16"/>
        </w:rPr>
      </w:pPr>
    </w:p>
    <w:p w:rsidR="00F62E8A" w:rsidRPr="00F62E8A" w:rsidRDefault="00F62E8A" w:rsidP="00F62E8A">
      <w:pPr>
        <w:spacing w:after="0" w:line="240" w:lineRule="auto"/>
        <w:jc w:val="center"/>
        <w:rPr>
          <w:sz w:val="16"/>
          <w:szCs w:val="16"/>
        </w:rPr>
      </w:pPr>
      <w:r w:rsidRPr="00F62E8A">
        <w:rPr>
          <w:sz w:val="16"/>
          <w:szCs w:val="16"/>
        </w:rPr>
        <w:t>РЕШЕНИЕ</w:t>
      </w:r>
    </w:p>
    <w:p w:rsidR="00F62E8A" w:rsidRPr="00F62E8A" w:rsidRDefault="00F62E8A" w:rsidP="00F62E8A">
      <w:pPr>
        <w:spacing w:after="0" w:line="240" w:lineRule="auto"/>
        <w:jc w:val="center"/>
        <w:rPr>
          <w:sz w:val="16"/>
          <w:szCs w:val="16"/>
        </w:rPr>
      </w:pPr>
      <w:r w:rsidRPr="00F62E8A">
        <w:rPr>
          <w:sz w:val="16"/>
          <w:szCs w:val="16"/>
        </w:rPr>
        <w:t>(постановление и т.п.)</w:t>
      </w:r>
    </w:p>
    <w:p w:rsidR="00F62E8A" w:rsidRPr="00F62E8A" w:rsidRDefault="00F62E8A" w:rsidP="00F62E8A">
      <w:pPr>
        <w:spacing w:after="0" w:line="240" w:lineRule="auto"/>
        <w:rPr>
          <w:sz w:val="16"/>
          <w:szCs w:val="16"/>
        </w:rPr>
      </w:pPr>
    </w:p>
    <w:p w:rsidR="00F62E8A" w:rsidRPr="00F62E8A" w:rsidRDefault="00F62E8A" w:rsidP="00F62E8A">
      <w:pPr>
        <w:spacing w:after="0" w:line="240" w:lineRule="auto"/>
        <w:jc w:val="both"/>
        <w:rPr>
          <w:sz w:val="16"/>
          <w:szCs w:val="16"/>
        </w:rPr>
      </w:pPr>
      <w:r w:rsidRPr="00F62E8A">
        <w:rPr>
          <w:sz w:val="16"/>
          <w:szCs w:val="16"/>
        </w:rPr>
        <w:t>____________________</w:t>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r>
      <w:r w:rsidRPr="00F62E8A">
        <w:rPr>
          <w:sz w:val="16"/>
          <w:szCs w:val="16"/>
        </w:rPr>
        <w:tab/>
        <w:t>№ ________</w:t>
      </w:r>
    </w:p>
    <w:p w:rsidR="00F62E8A" w:rsidRPr="00F62E8A" w:rsidRDefault="00F62E8A" w:rsidP="00F62E8A">
      <w:pPr>
        <w:spacing w:after="0" w:line="240" w:lineRule="auto"/>
        <w:rPr>
          <w:sz w:val="16"/>
          <w:szCs w:val="16"/>
        </w:rPr>
      </w:pPr>
    </w:p>
    <w:p w:rsidR="00F62E8A" w:rsidRPr="00F62E8A" w:rsidRDefault="00F62E8A" w:rsidP="00F62E8A">
      <w:pPr>
        <w:autoSpaceDE w:val="0"/>
        <w:autoSpaceDN w:val="0"/>
        <w:adjustRightInd w:val="0"/>
        <w:spacing w:after="0" w:line="240" w:lineRule="auto"/>
        <w:jc w:val="center"/>
        <w:rPr>
          <w:rFonts w:eastAsia="Times New Roman"/>
          <w:sz w:val="16"/>
          <w:szCs w:val="16"/>
          <w:lang w:eastAsia="ru-RU"/>
        </w:rPr>
      </w:pPr>
      <w:r w:rsidRPr="00F62E8A">
        <w:rPr>
          <w:rFonts w:eastAsia="Times New Roman"/>
          <w:sz w:val="16"/>
          <w:szCs w:val="16"/>
          <w:lang w:eastAsia="ru-RU"/>
        </w:rPr>
        <w:t></w:t>
      </w:r>
      <w:r w:rsidRPr="00F62E8A">
        <w:rPr>
          <w:rFonts w:eastAsia="Times New Roman"/>
          <w:sz w:val="16"/>
          <w:szCs w:val="16"/>
          <w:lang w:eastAsia="ru-RU"/>
        </w:rPr>
        <w:tab/>
        <w:t>О выдаче разрешения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Глава Администрации</w:t>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 xml:space="preserve"> </w:t>
      </w:r>
      <w:r w:rsidRPr="00F62E8A">
        <w:rPr>
          <w:rFonts w:eastAsia="Times New Roman"/>
          <w:sz w:val="16"/>
          <w:szCs w:val="16"/>
          <w:lang w:eastAsia="ru-RU"/>
        </w:rPr>
        <w:tab/>
        <w:t xml:space="preserve">   </w:t>
      </w:r>
      <w:r w:rsidRPr="00F62E8A">
        <w:rPr>
          <w:rFonts w:eastAsia="Times New Roman"/>
          <w:sz w:val="16"/>
          <w:szCs w:val="16"/>
          <w:lang w:eastAsia="ru-RU"/>
        </w:rPr>
        <w:tab/>
      </w:r>
      <w:r w:rsidRPr="00F62E8A">
        <w:rPr>
          <w:rFonts w:eastAsia="Times New Roman"/>
          <w:sz w:val="16"/>
          <w:szCs w:val="16"/>
          <w:lang w:eastAsia="ru-RU"/>
        </w:rPr>
        <w:tab/>
        <w:t>_________________</w:t>
      </w: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rFonts w:eastAsiaTheme="minorEastAsia"/>
          <w:sz w:val="16"/>
          <w:szCs w:val="16"/>
          <w:lang w:eastAsia="ru-RU"/>
        </w:rPr>
      </w:pP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Приложение 3</w:t>
      </w: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rFonts w:eastAsiaTheme="minorEastAsia"/>
          <w:sz w:val="16"/>
          <w:szCs w:val="16"/>
          <w:lang w:eastAsia="ru-RU"/>
        </w:rPr>
      </w:pPr>
      <w:r w:rsidRPr="00F62E8A">
        <w:rPr>
          <w:rFonts w:eastAsiaTheme="minorEastAsia"/>
          <w:sz w:val="16"/>
          <w:szCs w:val="16"/>
          <w:lang w:eastAsia="ru-RU"/>
        </w:rPr>
        <w:t>к административному регламенту</w:t>
      </w:r>
    </w:p>
    <w:p w:rsidR="00F62E8A" w:rsidRPr="00F62E8A" w:rsidRDefault="00F62E8A" w:rsidP="00F62E8A">
      <w:pPr>
        <w:widowControl w:val="0"/>
        <w:shd w:val="clear" w:color="auto" w:fill="FFFFFF" w:themeFill="background1"/>
        <w:autoSpaceDE w:val="0"/>
        <w:autoSpaceDN w:val="0"/>
        <w:adjustRightInd w:val="0"/>
        <w:spacing w:after="0" w:line="240" w:lineRule="auto"/>
        <w:jc w:val="right"/>
        <w:outlineLvl w:val="1"/>
        <w:rPr>
          <w:rFonts w:eastAsiaTheme="minorEastAsia"/>
          <w:sz w:val="16"/>
          <w:szCs w:val="16"/>
          <w:lang w:eastAsia="ru-RU"/>
        </w:rPr>
      </w:pPr>
    </w:p>
    <w:p w:rsidR="00F62E8A" w:rsidRPr="00F62E8A" w:rsidRDefault="00F62E8A"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_______________________</w:t>
      </w:r>
    </w:p>
    <w:p w:rsidR="00F62E8A" w:rsidRPr="00F62E8A" w:rsidRDefault="00F62E8A"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___________________________</w:t>
      </w:r>
    </w:p>
    <w:p w:rsidR="00F62E8A" w:rsidRPr="00F62E8A" w:rsidRDefault="00F62E8A" w:rsidP="00F62E8A">
      <w:pPr>
        <w:widowControl w:val="0"/>
        <w:autoSpaceDE w:val="0"/>
        <w:autoSpaceDN w:val="0"/>
        <w:adjustRightInd w:val="0"/>
        <w:spacing w:after="0" w:line="240" w:lineRule="auto"/>
        <w:jc w:val="right"/>
        <w:rPr>
          <w:rFonts w:eastAsiaTheme="minorEastAsia"/>
          <w:sz w:val="16"/>
          <w:szCs w:val="16"/>
          <w:lang w:eastAsia="ru-RU"/>
        </w:rPr>
      </w:pPr>
      <w:r w:rsidRPr="00F62E8A">
        <w:rPr>
          <w:rFonts w:eastAsiaTheme="minorEastAsia"/>
          <w:sz w:val="16"/>
          <w:szCs w:val="16"/>
          <w:lang w:eastAsia="ru-RU"/>
        </w:rPr>
        <w:t>___________________________</w:t>
      </w:r>
    </w:p>
    <w:p w:rsidR="00F62E8A" w:rsidRPr="00F62E8A" w:rsidRDefault="00F62E8A" w:rsidP="00F62E8A">
      <w:pPr>
        <w:widowControl w:val="0"/>
        <w:autoSpaceDE w:val="0"/>
        <w:autoSpaceDN w:val="0"/>
        <w:adjustRightInd w:val="0"/>
        <w:spacing w:after="0" w:line="240" w:lineRule="auto"/>
        <w:jc w:val="right"/>
        <w:rPr>
          <w:rFonts w:eastAsia="Times New Roman"/>
          <w:sz w:val="16"/>
          <w:szCs w:val="16"/>
          <w:lang w:eastAsia="ru-RU"/>
        </w:rPr>
      </w:pPr>
      <w:r w:rsidRPr="00F62E8A">
        <w:rPr>
          <w:rFonts w:eastAsia="Times New Roman"/>
          <w:sz w:val="16"/>
          <w:szCs w:val="16"/>
          <w:lang w:eastAsia="ru-RU"/>
        </w:rPr>
        <w:t xml:space="preserve">(контактные данные заявителя </w:t>
      </w:r>
    </w:p>
    <w:p w:rsidR="00F62E8A" w:rsidRPr="00F62E8A" w:rsidRDefault="00F62E8A" w:rsidP="00F62E8A">
      <w:pPr>
        <w:autoSpaceDE w:val="0"/>
        <w:autoSpaceDN w:val="0"/>
        <w:adjustRightInd w:val="0"/>
        <w:spacing w:after="0" w:line="240" w:lineRule="auto"/>
        <w:jc w:val="right"/>
        <w:rPr>
          <w:rFonts w:eastAsia="Times New Roman"/>
          <w:sz w:val="16"/>
          <w:szCs w:val="16"/>
          <w:lang w:eastAsia="ru-RU"/>
        </w:rPr>
      </w:pPr>
      <w:r w:rsidRPr="00F62E8A">
        <w:rPr>
          <w:rFonts w:eastAsia="Times New Roman"/>
          <w:sz w:val="16"/>
          <w:szCs w:val="16"/>
          <w:lang w:eastAsia="ru-RU"/>
        </w:rPr>
        <w:t xml:space="preserve">                          адрес, телефон)</w:t>
      </w:r>
    </w:p>
    <w:p w:rsidR="00F62E8A" w:rsidRPr="00F62E8A" w:rsidRDefault="00F62E8A" w:rsidP="00F62E8A">
      <w:pPr>
        <w:autoSpaceDE w:val="0"/>
        <w:autoSpaceDN w:val="0"/>
        <w:adjustRightInd w:val="0"/>
        <w:spacing w:after="0" w:line="240" w:lineRule="auto"/>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jc w:val="center"/>
        <w:rPr>
          <w:rFonts w:eastAsia="Times New Roman"/>
          <w:sz w:val="16"/>
          <w:szCs w:val="16"/>
          <w:lang w:eastAsia="ru-RU"/>
        </w:rPr>
      </w:pPr>
    </w:p>
    <w:p w:rsidR="00F62E8A" w:rsidRPr="00F62E8A" w:rsidRDefault="00F62E8A" w:rsidP="00F62E8A">
      <w:pPr>
        <w:autoSpaceDE w:val="0"/>
        <w:autoSpaceDN w:val="0"/>
        <w:adjustRightInd w:val="0"/>
        <w:spacing w:after="0" w:line="240" w:lineRule="auto"/>
        <w:jc w:val="center"/>
        <w:rPr>
          <w:rFonts w:eastAsia="Times New Roman"/>
          <w:sz w:val="16"/>
          <w:szCs w:val="16"/>
          <w:lang w:eastAsia="ru-RU"/>
        </w:rPr>
      </w:pPr>
    </w:p>
    <w:p w:rsidR="00F62E8A" w:rsidRPr="00F62E8A" w:rsidRDefault="00F62E8A" w:rsidP="00F62E8A">
      <w:pPr>
        <w:autoSpaceDE w:val="0"/>
        <w:autoSpaceDN w:val="0"/>
        <w:adjustRightInd w:val="0"/>
        <w:spacing w:after="0" w:line="240" w:lineRule="auto"/>
        <w:jc w:val="center"/>
        <w:rPr>
          <w:rFonts w:eastAsia="Times New Roman"/>
          <w:sz w:val="16"/>
          <w:szCs w:val="16"/>
          <w:lang w:eastAsia="ru-RU"/>
        </w:rPr>
      </w:pPr>
      <w:r w:rsidRPr="00F62E8A">
        <w:rPr>
          <w:rFonts w:eastAsia="Times New Roman"/>
          <w:sz w:val="16"/>
          <w:szCs w:val="16"/>
          <w:lang w:eastAsia="ru-RU"/>
        </w:rPr>
        <w:t>РЕШЕНИЕ</w:t>
      </w:r>
    </w:p>
    <w:p w:rsidR="00F62E8A" w:rsidRPr="00F62E8A" w:rsidRDefault="00F62E8A" w:rsidP="00F62E8A">
      <w:pPr>
        <w:widowControl w:val="0"/>
        <w:autoSpaceDE w:val="0"/>
        <w:autoSpaceDN w:val="0"/>
        <w:adjustRightInd w:val="0"/>
        <w:spacing w:after="0" w:line="240" w:lineRule="auto"/>
        <w:jc w:val="center"/>
        <w:rPr>
          <w:rFonts w:eastAsia="Times New Roman"/>
          <w:sz w:val="16"/>
          <w:szCs w:val="16"/>
          <w:lang w:eastAsia="ru-RU"/>
        </w:rPr>
      </w:pPr>
      <w:r w:rsidRPr="00F62E8A">
        <w:rPr>
          <w:rFonts w:eastAsia="Times New Roman"/>
          <w:sz w:val="16"/>
          <w:szCs w:val="16"/>
          <w:lang w:eastAsia="ru-RU"/>
        </w:rPr>
        <w:t xml:space="preserve">об отказе в предоставлении муниципальной услуги </w:t>
      </w: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ind w:left="7788"/>
        <w:jc w:val="right"/>
        <w:rPr>
          <w:rFonts w:eastAsia="Times New Roman"/>
          <w:sz w:val="16"/>
          <w:szCs w:val="16"/>
          <w:lang w:eastAsia="ru-RU"/>
        </w:rPr>
      </w:pPr>
    </w:p>
    <w:p w:rsidR="00F62E8A" w:rsidRPr="00F62E8A" w:rsidRDefault="00F62E8A" w:rsidP="00F62E8A">
      <w:pPr>
        <w:autoSpaceDE w:val="0"/>
        <w:autoSpaceDN w:val="0"/>
        <w:adjustRightInd w:val="0"/>
        <w:spacing w:after="0" w:line="240" w:lineRule="auto"/>
        <w:rPr>
          <w:rFonts w:eastAsia="Times New Roman"/>
          <w:sz w:val="16"/>
          <w:szCs w:val="16"/>
          <w:lang w:eastAsia="ru-RU"/>
        </w:rPr>
      </w:pPr>
      <w:r w:rsidRPr="00F62E8A">
        <w:rPr>
          <w:rFonts w:eastAsia="Times New Roman"/>
          <w:sz w:val="16"/>
          <w:szCs w:val="16"/>
          <w:lang w:eastAsia="ru-RU"/>
        </w:rPr>
        <w:t xml:space="preserve">Глава Администрации    </w:t>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r>
      <w:r w:rsidRPr="00F62E8A">
        <w:rPr>
          <w:rFonts w:eastAsia="Times New Roman"/>
          <w:sz w:val="16"/>
          <w:szCs w:val="16"/>
          <w:lang w:eastAsia="ru-RU"/>
        </w:rPr>
        <w:tab/>
        <w:t>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tabs>
          <w:tab w:val="left" w:pos="1220"/>
        </w:tabs>
        <w:spacing w:after="0" w:line="240" w:lineRule="auto"/>
        <w:jc w:val="center"/>
        <w:rPr>
          <w:sz w:val="16"/>
          <w:szCs w:val="16"/>
        </w:rPr>
      </w:pPr>
      <w:r w:rsidRPr="00F62E8A">
        <w:rPr>
          <w:sz w:val="16"/>
          <w:szCs w:val="16"/>
        </w:rPr>
        <w:t>АДМИНИСТРАЦИЯ ВОЙСКОВИЦКОГО СЕЛЬСКОГО ПОСЕЛЕНИЯ</w:t>
      </w:r>
    </w:p>
    <w:p w:rsidR="00F62E8A" w:rsidRPr="00F62E8A" w:rsidRDefault="00F62E8A" w:rsidP="00F62E8A">
      <w:pPr>
        <w:tabs>
          <w:tab w:val="left" w:pos="1220"/>
        </w:tabs>
        <w:spacing w:after="0" w:line="240" w:lineRule="auto"/>
        <w:jc w:val="center"/>
        <w:rPr>
          <w:sz w:val="16"/>
          <w:szCs w:val="16"/>
        </w:rPr>
      </w:pPr>
      <w:r w:rsidRPr="00F62E8A">
        <w:rPr>
          <w:sz w:val="16"/>
          <w:szCs w:val="16"/>
        </w:rPr>
        <w:t>ГАТЧИНСКОГО МУНИЦИПАЛЬНОГО РАЙОНА</w:t>
      </w:r>
    </w:p>
    <w:p w:rsidR="00F62E8A" w:rsidRPr="00F62E8A" w:rsidRDefault="00F62E8A" w:rsidP="00F62E8A">
      <w:pPr>
        <w:tabs>
          <w:tab w:val="left" w:pos="1220"/>
        </w:tabs>
        <w:spacing w:after="0" w:line="240" w:lineRule="auto"/>
        <w:jc w:val="center"/>
        <w:rPr>
          <w:sz w:val="16"/>
          <w:szCs w:val="16"/>
        </w:rPr>
      </w:pPr>
      <w:r w:rsidRPr="00F62E8A">
        <w:rPr>
          <w:sz w:val="16"/>
          <w:szCs w:val="16"/>
        </w:rPr>
        <w:t>ЛЕНИНГРАДСКОЙ ОБЛАСТИ</w:t>
      </w:r>
    </w:p>
    <w:p w:rsidR="00F62E8A" w:rsidRPr="00F62E8A" w:rsidRDefault="00F62E8A" w:rsidP="00F62E8A">
      <w:pPr>
        <w:tabs>
          <w:tab w:val="left" w:pos="1220"/>
        </w:tabs>
        <w:spacing w:after="0" w:line="240" w:lineRule="auto"/>
        <w:jc w:val="center"/>
        <w:rPr>
          <w:b/>
          <w:sz w:val="16"/>
          <w:szCs w:val="16"/>
        </w:rPr>
      </w:pPr>
      <w:r w:rsidRPr="00F62E8A">
        <w:rPr>
          <w:b/>
          <w:sz w:val="16"/>
          <w:szCs w:val="16"/>
        </w:rPr>
        <w:t>П О С Т А Н О В Л Е Н И Е</w:t>
      </w:r>
    </w:p>
    <w:p w:rsidR="00F62E8A" w:rsidRPr="00F62E8A" w:rsidRDefault="00F62E8A" w:rsidP="00F62E8A">
      <w:pPr>
        <w:tabs>
          <w:tab w:val="left" w:pos="1220"/>
        </w:tabs>
        <w:spacing w:after="0" w:line="240" w:lineRule="auto"/>
        <w:jc w:val="center"/>
        <w:rPr>
          <w:sz w:val="16"/>
          <w:szCs w:val="16"/>
        </w:rPr>
      </w:pPr>
    </w:p>
    <w:p w:rsidR="00F62E8A" w:rsidRPr="00F62E8A" w:rsidRDefault="00F62E8A" w:rsidP="00F62E8A">
      <w:pPr>
        <w:tabs>
          <w:tab w:val="left" w:pos="1220"/>
        </w:tabs>
        <w:spacing w:after="0" w:line="240" w:lineRule="auto"/>
        <w:jc w:val="center"/>
        <w:rPr>
          <w:sz w:val="16"/>
          <w:szCs w:val="16"/>
        </w:rPr>
      </w:pPr>
      <w:r w:rsidRPr="00F62E8A">
        <w:rPr>
          <w:sz w:val="16"/>
          <w:szCs w:val="16"/>
        </w:rPr>
        <w:t xml:space="preserve">02.08.2022                                          </w:t>
      </w:r>
      <w:r w:rsidRPr="00F62E8A">
        <w:rPr>
          <w:sz w:val="16"/>
          <w:szCs w:val="16"/>
        </w:rPr>
        <w:tab/>
        <w:t xml:space="preserve">                                                           №148</w:t>
      </w:r>
    </w:p>
    <w:p w:rsidR="00F62E8A" w:rsidRPr="00F62E8A" w:rsidRDefault="00F62E8A" w:rsidP="00F62E8A">
      <w:pPr>
        <w:tabs>
          <w:tab w:val="left" w:pos="1220"/>
        </w:tabs>
        <w:spacing w:after="0" w:line="240" w:lineRule="auto"/>
        <w:rPr>
          <w:sz w:val="16"/>
          <w:szCs w:val="16"/>
        </w:rPr>
      </w:pPr>
    </w:p>
    <w:tbl>
      <w:tblPr>
        <w:tblW w:w="0" w:type="auto"/>
        <w:tblLook w:val="04A0"/>
      </w:tblPr>
      <w:tblGrid>
        <w:gridCol w:w="5912"/>
      </w:tblGrid>
      <w:tr w:rsidR="00F62E8A" w:rsidRPr="00F62E8A" w:rsidTr="0042429A">
        <w:trPr>
          <w:trHeight w:val="4359"/>
        </w:trPr>
        <w:tc>
          <w:tcPr>
            <w:tcW w:w="5912" w:type="dxa"/>
          </w:tcPr>
          <w:p w:rsidR="00F62E8A" w:rsidRPr="00F62E8A" w:rsidRDefault="00F62E8A" w:rsidP="00F62E8A">
            <w:pPr>
              <w:tabs>
                <w:tab w:val="right" w:pos="9355"/>
              </w:tabs>
              <w:spacing w:after="0" w:line="240" w:lineRule="auto"/>
              <w:rPr>
                <w:b/>
                <w:sz w:val="16"/>
                <w:szCs w:val="16"/>
              </w:rPr>
            </w:pPr>
            <w:r w:rsidRPr="00F62E8A">
              <w:rPr>
                <w:b/>
                <w:bCs/>
                <w:sz w:val="16"/>
                <w:szCs w:val="16"/>
              </w:rPr>
              <w:lastRenderedPageBreak/>
              <w:t xml:space="preserve">Об утверждении Административного регламента администрации Войсковицкого </w:t>
            </w:r>
            <w:r w:rsidRPr="00F62E8A">
              <w:rPr>
                <w:b/>
                <w:sz w:val="16"/>
                <w:szCs w:val="16"/>
              </w:rPr>
              <w:t xml:space="preserve">сельского поселения Гатчинского муниципального района Ленинградской области </w:t>
            </w:r>
            <w:r w:rsidRPr="00F62E8A">
              <w:rPr>
                <w:b/>
                <w:bCs/>
                <w:sz w:val="16"/>
                <w:szCs w:val="16"/>
              </w:rPr>
              <w:t>по предоставлению муниципальной услуги «</w:t>
            </w:r>
            <w:r w:rsidRPr="00F62E8A">
              <w:rPr>
                <w:rFonts w:eastAsia="Times New Roman"/>
                <w:b/>
                <w:bCs/>
                <w:color w:val="000000" w:themeColor="text1"/>
                <w:sz w:val="16"/>
                <w:szCs w:val="16"/>
                <w:lang w:eastAsia="ru-RU"/>
              </w:rPr>
              <w:t>Установление публичного сервитута в отношении земельных участков и (или) земель, расположенных на территории муниципального образования Войсковицкое сельское поселение Ленинградской области (государственная собственность на которые не разграничена), для их использования в целях, предусмотренных подпунктами 1-7 пункта 4 статьи 23 Земельного кодекса Российской Федерации</w:t>
            </w:r>
            <w:r w:rsidRPr="00F62E8A">
              <w:rPr>
                <w:b/>
                <w:sz w:val="16"/>
                <w:szCs w:val="16"/>
              </w:rPr>
              <w:t>»</w:t>
            </w:r>
          </w:p>
        </w:tc>
      </w:tr>
    </w:tbl>
    <w:p w:rsidR="00F62E8A" w:rsidRPr="00F62E8A" w:rsidRDefault="00F62E8A" w:rsidP="00F62E8A">
      <w:pPr>
        <w:autoSpaceDE w:val="0"/>
        <w:spacing w:after="0" w:line="240" w:lineRule="auto"/>
        <w:jc w:val="both"/>
        <w:rPr>
          <w:b/>
          <w:sz w:val="16"/>
          <w:szCs w:val="16"/>
        </w:rPr>
      </w:pPr>
      <w:r w:rsidRPr="00F62E8A">
        <w:rPr>
          <w:sz w:val="16"/>
          <w:szCs w:val="16"/>
        </w:rPr>
        <w:tab/>
        <w:t>В соответствии с Федеральными законами от 06.10.2003г №131-ФЗ «Об общих принципах организации местного самоуправления в Российской Федерации», от 27.07.2010г №210-ФЗ "Об организации предоставления государственных и муниципальных услуг», Уставом МО Войсковицкое сельское поселение Гатчинского муниципального района Ленинградской области,</w:t>
      </w:r>
      <w:r w:rsidRPr="00F62E8A">
        <w:rPr>
          <w:bCs/>
          <w:sz w:val="16"/>
          <w:szCs w:val="16"/>
        </w:rPr>
        <w:t xml:space="preserve"> Порядком разработки и утверждения административных регламентов предоставления муниципальных услуг в МО Войсковицкое сельское поселение Гатчинского муниципального района Ленинградской области, утвержденным Постановлением администрации Войсковицкого сельского поселения от 22.06.2011г №80, администрация Войсковицкого сельского поселения</w:t>
      </w:r>
    </w:p>
    <w:p w:rsidR="00F62E8A" w:rsidRPr="00F62E8A" w:rsidRDefault="00F62E8A" w:rsidP="00F62E8A">
      <w:pPr>
        <w:autoSpaceDE w:val="0"/>
        <w:spacing w:after="0" w:line="240" w:lineRule="auto"/>
        <w:rPr>
          <w:sz w:val="16"/>
          <w:szCs w:val="16"/>
        </w:rPr>
      </w:pPr>
      <w:r w:rsidRPr="00F62E8A">
        <w:rPr>
          <w:sz w:val="16"/>
          <w:szCs w:val="16"/>
        </w:rPr>
        <w:t>ПОСТАНОВЛЯЕТ:</w:t>
      </w:r>
    </w:p>
    <w:p w:rsidR="00F62E8A" w:rsidRPr="00F62E8A" w:rsidRDefault="00F62E8A" w:rsidP="00F62E8A">
      <w:pPr>
        <w:widowControl w:val="0"/>
        <w:tabs>
          <w:tab w:val="left" w:pos="142"/>
          <w:tab w:val="left" w:pos="284"/>
          <w:tab w:val="left" w:pos="1134"/>
          <w:tab w:val="left" w:pos="1418"/>
        </w:tabs>
        <w:autoSpaceDE w:val="0"/>
        <w:autoSpaceDN w:val="0"/>
        <w:adjustRightInd w:val="0"/>
        <w:spacing w:after="0" w:line="240" w:lineRule="auto"/>
        <w:jc w:val="both"/>
        <w:outlineLvl w:val="0"/>
        <w:rPr>
          <w:sz w:val="16"/>
          <w:szCs w:val="16"/>
        </w:rPr>
      </w:pPr>
      <w:r w:rsidRPr="00F62E8A">
        <w:rPr>
          <w:color w:val="1D1B11"/>
          <w:sz w:val="16"/>
          <w:szCs w:val="16"/>
        </w:rPr>
        <w:t xml:space="preserve">   1.Утвердить </w:t>
      </w:r>
      <w:r w:rsidRPr="00F62E8A">
        <w:rPr>
          <w:sz w:val="16"/>
          <w:szCs w:val="16"/>
        </w:rPr>
        <w:t>административный регламент по предоставлению муниципальной услуги</w:t>
      </w:r>
      <w:r w:rsidRPr="00F62E8A">
        <w:rPr>
          <w:bCs/>
          <w:sz w:val="16"/>
          <w:szCs w:val="16"/>
        </w:rPr>
        <w:t xml:space="preserve"> «</w:t>
      </w:r>
      <w:r w:rsidRPr="00F62E8A">
        <w:rPr>
          <w:rFonts w:eastAsia="Times New Roman"/>
          <w:bCs/>
          <w:color w:val="000000" w:themeColor="text1"/>
          <w:sz w:val="16"/>
          <w:szCs w:val="16"/>
          <w:lang w:eastAsia="ru-RU"/>
        </w:rPr>
        <w:t>Установление публичного сервитута в отношении земельных участков и (или) земель, расположенных на территории муниципального образования Войсковицкое сельское поселение Ленинградской области (государственная собственность на которые не разграничена), для их использования в целях, предусмотренных подпунктами 1-7 пункта 4 статьи 23 Земельного кодекса Российской Федерации</w:t>
      </w:r>
      <w:r w:rsidRPr="00F62E8A">
        <w:rPr>
          <w:sz w:val="16"/>
          <w:szCs w:val="16"/>
        </w:rPr>
        <w:t>» согласно приложению к настоящему постановлению.</w:t>
      </w:r>
    </w:p>
    <w:p w:rsidR="00F62E8A" w:rsidRPr="00F62E8A" w:rsidRDefault="00F62E8A" w:rsidP="00F62E8A">
      <w:pPr>
        <w:widowControl w:val="0"/>
        <w:tabs>
          <w:tab w:val="left" w:pos="142"/>
          <w:tab w:val="left" w:pos="284"/>
          <w:tab w:val="left" w:pos="1134"/>
        </w:tabs>
        <w:autoSpaceDE w:val="0"/>
        <w:autoSpaceDN w:val="0"/>
        <w:adjustRightInd w:val="0"/>
        <w:spacing w:after="0" w:line="240" w:lineRule="auto"/>
        <w:jc w:val="both"/>
        <w:outlineLvl w:val="0"/>
        <w:rPr>
          <w:sz w:val="16"/>
          <w:szCs w:val="16"/>
        </w:rPr>
      </w:pPr>
      <w:r w:rsidRPr="00F62E8A">
        <w:rPr>
          <w:sz w:val="16"/>
          <w:szCs w:val="16"/>
        </w:rPr>
        <w:t xml:space="preserve">   2.Административный регламент, утвержденный постановлением администрации Войсковицкого сельского поселения от 15.04.2022г № 64 по предоставлению муниципальной услуги «Установление публичного сервитута в отношении земельных участков и (или) земель, находящихся в муниципальной собственности (государственная собственность на которые не разграничена ), для их использования в целях, предусмотренных подпунктами 1-7 пункта 4 статьи 23 Земельного кодекса Российской Федерации» признать утратившим силу.</w:t>
      </w:r>
    </w:p>
    <w:p w:rsidR="00F62E8A" w:rsidRPr="00F62E8A" w:rsidRDefault="00F62E8A" w:rsidP="00F62E8A">
      <w:pPr>
        <w:pStyle w:val="ConsPlusTitle"/>
        <w:widowControl/>
        <w:tabs>
          <w:tab w:val="left" w:pos="0"/>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3.Начальнику канцелярии внести соответствующие изменения в реестр муниципальных услуг, оказываемых администрацией Войсковицкого сельского поселения.</w:t>
      </w:r>
    </w:p>
    <w:p w:rsidR="00F62E8A" w:rsidRPr="00F62E8A" w:rsidRDefault="00F62E8A" w:rsidP="00F62E8A">
      <w:pPr>
        <w:pStyle w:val="ConsPlusTitle"/>
        <w:widowControl/>
        <w:tabs>
          <w:tab w:val="left" w:pos="426"/>
          <w:tab w:val="left" w:pos="9779"/>
        </w:tabs>
        <w:ind w:right="-2"/>
        <w:jc w:val="both"/>
        <w:rPr>
          <w:rFonts w:ascii="Times New Roman" w:hAnsi="Times New Roman" w:cs="Times New Roman"/>
          <w:b w:val="0"/>
          <w:sz w:val="16"/>
          <w:szCs w:val="16"/>
        </w:rPr>
      </w:pPr>
      <w:r w:rsidRPr="00F62E8A">
        <w:rPr>
          <w:rFonts w:ascii="Times New Roman" w:hAnsi="Times New Roman" w:cs="Times New Roman"/>
          <w:b w:val="0"/>
          <w:sz w:val="16"/>
          <w:szCs w:val="16"/>
        </w:rPr>
        <w:t xml:space="preserve">  4.Настоящее постановление подлежит официальному опубликованию в печатном издании «Войсковицкий вестник» и размещению на официальном сайте муниципального образования Войсковицкое сельское поселение.</w:t>
      </w:r>
    </w:p>
    <w:p w:rsidR="00F62E8A" w:rsidRPr="00F62E8A" w:rsidRDefault="00F62E8A"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5.Настоящее постановление вступает в силу со дня его официального опубликования в печатном издании «Войсковицкий вестник».</w:t>
      </w:r>
    </w:p>
    <w:p w:rsidR="00F62E8A" w:rsidRPr="00F62E8A" w:rsidRDefault="00F62E8A" w:rsidP="00F62E8A">
      <w:pPr>
        <w:tabs>
          <w:tab w:val="left" w:pos="0"/>
          <w:tab w:val="left" w:pos="284"/>
          <w:tab w:val="left" w:pos="567"/>
        </w:tabs>
        <w:autoSpaceDE w:val="0"/>
        <w:spacing w:after="0" w:line="240" w:lineRule="auto"/>
        <w:jc w:val="both"/>
        <w:rPr>
          <w:sz w:val="16"/>
          <w:szCs w:val="16"/>
        </w:rPr>
      </w:pPr>
      <w:r w:rsidRPr="00F62E8A">
        <w:rPr>
          <w:sz w:val="16"/>
          <w:szCs w:val="16"/>
        </w:rPr>
        <w:t xml:space="preserve">  6. Контроль за исполнением настоящего постановления оставляю за собой.</w:t>
      </w:r>
    </w:p>
    <w:p w:rsidR="00F62E8A" w:rsidRPr="00F62E8A" w:rsidRDefault="00F62E8A" w:rsidP="00F62E8A">
      <w:pPr>
        <w:pStyle w:val="210"/>
        <w:spacing w:after="0" w:line="240" w:lineRule="auto"/>
        <w:rPr>
          <w:sz w:val="16"/>
          <w:szCs w:val="16"/>
        </w:rPr>
      </w:pPr>
    </w:p>
    <w:p w:rsidR="00F62E8A" w:rsidRPr="00F62E8A" w:rsidRDefault="00F62E8A" w:rsidP="00F62E8A">
      <w:pPr>
        <w:pStyle w:val="210"/>
        <w:spacing w:after="0" w:line="240" w:lineRule="auto"/>
        <w:rPr>
          <w:sz w:val="16"/>
          <w:szCs w:val="16"/>
        </w:rPr>
      </w:pPr>
    </w:p>
    <w:p w:rsidR="00F62E8A" w:rsidRPr="00F62E8A" w:rsidRDefault="00F62E8A" w:rsidP="00F62E8A">
      <w:pPr>
        <w:pStyle w:val="ConsPlusTitle"/>
        <w:widowControl/>
        <w:jc w:val="center"/>
        <w:rPr>
          <w:rFonts w:ascii="Times New Roman" w:hAnsi="Times New Roman" w:cs="Times New Roman"/>
          <w:sz w:val="16"/>
          <w:szCs w:val="16"/>
        </w:rPr>
      </w:pPr>
    </w:p>
    <w:p w:rsidR="00F62E8A" w:rsidRPr="00F62E8A" w:rsidRDefault="00F62E8A" w:rsidP="00F62E8A">
      <w:pPr>
        <w:pStyle w:val="ConsPlusTitle"/>
        <w:widowControl/>
        <w:jc w:val="center"/>
        <w:rPr>
          <w:rFonts w:ascii="Times New Roman" w:hAnsi="Times New Roman" w:cs="Times New Roman"/>
          <w:sz w:val="16"/>
          <w:szCs w:val="16"/>
        </w:rPr>
      </w:pPr>
      <w:r w:rsidRPr="00F62E8A">
        <w:rPr>
          <w:rFonts w:ascii="Times New Roman" w:hAnsi="Times New Roman" w:cs="Times New Roman"/>
          <w:sz w:val="16"/>
          <w:szCs w:val="16"/>
        </w:rPr>
        <w:t>Глава администрации                                                                          Е.В. Воронин</w:t>
      </w:r>
    </w:p>
    <w:p w:rsidR="00F62E8A" w:rsidRPr="00F62E8A" w:rsidRDefault="00F62E8A" w:rsidP="00F62E8A">
      <w:pPr>
        <w:spacing w:after="0" w:line="240" w:lineRule="auto"/>
        <w:rPr>
          <w:rFonts w:eastAsia="Times New Roman"/>
          <w:b/>
          <w:bCs/>
          <w:sz w:val="16"/>
          <w:szCs w:val="16"/>
          <w:lang w:eastAsia="ru-RU"/>
        </w:rPr>
      </w:pPr>
      <w:r w:rsidRPr="00F62E8A">
        <w:rPr>
          <w:sz w:val="16"/>
          <w:szCs w:val="16"/>
        </w:rPr>
        <w:br w:type="page"/>
      </w:r>
    </w:p>
    <w:p w:rsidR="00F62E8A" w:rsidRPr="00F62E8A" w:rsidRDefault="00F62E8A" w:rsidP="00F62E8A">
      <w:pPr>
        <w:autoSpaceDE w:val="0"/>
        <w:autoSpaceDN w:val="0"/>
        <w:adjustRightInd w:val="0"/>
        <w:spacing w:after="0" w:line="240" w:lineRule="auto"/>
        <w:jc w:val="center"/>
        <w:rPr>
          <w:rFonts w:eastAsia="Times New Roman"/>
          <w:bCs/>
          <w:sz w:val="16"/>
          <w:szCs w:val="16"/>
          <w:lang w:eastAsia="ru-RU"/>
        </w:rPr>
      </w:pPr>
      <w:r w:rsidRPr="00F62E8A">
        <w:rPr>
          <w:bCs/>
          <w:sz w:val="16"/>
          <w:szCs w:val="16"/>
          <w:lang w:eastAsia="ru-RU"/>
        </w:rPr>
        <w:lastRenderedPageBreak/>
        <w:t>А</w:t>
      </w:r>
      <w:r w:rsidRPr="00F62E8A">
        <w:rPr>
          <w:rFonts w:eastAsia="Times New Roman"/>
          <w:bCs/>
          <w:sz w:val="16"/>
          <w:szCs w:val="16"/>
          <w:lang w:eastAsia="ru-RU"/>
        </w:rPr>
        <w:t>дминистративный регламент</w:t>
      </w:r>
    </w:p>
    <w:p w:rsidR="00F62E8A" w:rsidRPr="00F62E8A" w:rsidRDefault="00F62E8A" w:rsidP="00F62E8A">
      <w:pPr>
        <w:pStyle w:val="ConsPlusNormal"/>
        <w:jc w:val="center"/>
        <w:rPr>
          <w:rFonts w:ascii="Times New Roman" w:hAnsi="Times New Roman" w:cs="Times New Roman"/>
          <w:bCs/>
          <w:sz w:val="16"/>
          <w:szCs w:val="16"/>
        </w:rPr>
      </w:pPr>
      <w:r w:rsidRPr="00F62E8A">
        <w:rPr>
          <w:rFonts w:ascii="Times New Roman" w:hAnsi="Times New Roman" w:cs="Times New Roman"/>
          <w:bCs/>
          <w:sz w:val="16"/>
          <w:szCs w:val="16"/>
        </w:rPr>
        <w:t xml:space="preserve">Администрации Войсковицкого сельского поселения Гатчинского муниципального района  Ленинградской области по предоставлению муниципальной услуги </w:t>
      </w:r>
    </w:p>
    <w:p w:rsidR="00F62E8A" w:rsidRPr="00F62E8A" w:rsidRDefault="00F62E8A" w:rsidP="00F62E8A">
      <w:pPr>
        <w:autoSpaceDE w:val="0"/>
        <w:autoSpaceDN w:val="0"/>
        <w:adjustRightInd w:val="0"/>
        <w:spacing w:after="0" w:line="240" w:lineRule="auto"/>
        <w:jc w:val="center"/>
        <w:rPr>
          <w:rFonts w:eastAsia="Times New Roman"/>
          <w:b/>
          <w:bCs/>
          <w:color w:val="000000" w:themeColor="text1"/>
          <w:sz w:val="16"/>
          <w:szCs w:val="16"/>
          <w:lang w:eastAsia="ru-RU"/>
        </w:rPr>
      </w:pPr>
      <w:r w:rsidRPr="00F62E8A">
        <w:rPr>
          <w:rFonts w:eastAsia="Times New Roman"/>
          <w:b/>
          <w:bCs/>
          <w:color w:val="000000" w:themeColor="text1"/>
          <w:sz w:val="16"/>
          <w:szCs w:val="16"/>
          <w:lang w:eastAsia="ru-RU"/>
        </w:rPr>
        <w:t xml:space="preserve"> «Установление публичного сервитута в отношении земельных участков и (или) земель, расположенных на территории муниципального образования Войсковицкое сельское поселение Ленинградской области (государственная собственность на которые не разграничена), для их использования в целях, предусмотренных подпунктами 1-7 пункта 4 статьи 23 Земельного кодекса Российской Федерации» </w:t>
      </w:r>
    </w:p>
    <w:p w:rsidR="00F62E8A" w:rsidRPr="00F62E8A" w:rsidRDefault="00F62E8A" w:rsidP="00F62E8A">
      <w:pPr>
        <w:pStyle w:val="ConsPlusNormal"/>
        <w:ind w:firstLine="540"/>
        <w:jc w:val="center"/>
        <w:rPr>
          <w:rFonts w:ascii="Times New Roman" w:hAnsi="Times New Roman" w:cs="Times New Roman"/>
          <w:sz w:val="16"/>
          <w:szCs w:val="16"/>
        </w:rPr>
      </w:pPr>
      <w:r w:rsidRPr="00F62E8A">
        <w:rPr>
          <w:rFonts w:ascii="Times New Roman" w:hAnsi="Times New Roman" w:cs="Times New Roman"/>
          <w:sz w:val="16"/>
          <w:szCs w:val="16"/>
        </w:rPr>
        <w:t xml:space="preserve"> (Сокращенное наименование – Установление публичного сервитута в отношении земельного участка в целях статьи 23 Земельного кодекса Российской Федерации») </w:t>
      </w:r>
    </w:p>
    <w:p w:rsidR="00F62E8A" w:rsidRPr="00F62E8A" w:rsidRDefault="00F62E8A" w:rsidP="00F62E8A">
      <w:pPr>
        <w:pStyle w:val="ConsPlusNormal"/>
        <w:ind w:firstLine="540"/>
        <w:jc w:val="center"/>
        <w:rPr>
          <w:rFonts w:ascii="Times New Roman" w:hAnsi="Times New Roman" w:cs="Times New Roman"/>
          <w:sz w:val="16"/>
          <w:szCs w:val="16"/>
        </w:rPr>
      </w:pPr>
      <w:r w:rsidRPr="00F62E8A">
        <w:rPr>
          <w:rFonts w:ascii="Times New Roman" w:hAnsi="Times New Roman" w:cs="Times New Roman"/>
          <w:sz w:val="16"/>
          <w:szCs w:val="16"/>
        </w:rPr>
        <w:t xml:space="preserve"> (далее – административный регламент, муниципальная услуга)</w:t>
      </w:r>
    </w:p>
    <w:p w:rsidR="00F62E8A" w:rsidRPr="00F62E8A" w:rsidRDefault="00F62E8A" w:rsidP="00F62E8A">
      <w:pPr>
        <w:pStyle w:val="ConsPlusNormal"/>
        <w:ind w:firstLine="540"/>
        <w:jc w:val="center"/>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1. Общие положения</w:t>
      </w:r>
    </w:p>
    <w:p w:rsidR="00F62E8A" w:rsidRPr="00F62E8A" w:rsidRDefault="00F62E8A" w:rsidP="00F62E8A">
      <w:pPr>
        <w:pStyle w:val="ConsPlusNormal"/>
        <w:ind w:firstLine="540"/>
        <w:jc w:val="both"/>
        <w:rPr>
          <w:rFonts w:ascii="Times New Roman" w:hAnsi="Times New Roman" w:cs="Times New Roman"/>
          <w:sz w:val="16"/>
          <w:szCs w:val="16"/>
        </w:rPr>
      </w:pPr>
    </w:p>
    <w:p w:rsidR="00F62E8A" w:rsidRPr="00F62E8A" w:rsidRDefault="00F62E8A" w:rsidP="00F62E8A">
      <w:pPr>
        <w:widowControl w:val="0"/>
        <w:autoSpaceDE w:val="0"/>
        <w:autoSpaceDN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1.1. Административный регламент устанавливает порядок и стандарт предоставления муниципальной услуги.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1.2. Заявителями, имеющими право на получение муниципальной услуги, являются: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физические лица;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юридические лица (далее – заявитель);</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индивидуальные предприниматели.</w:t>
      </w:r>
    </w:p>
    <w:p w:rsidR="00F62E8A" w:rsidRPr="00F62E8A" w:rsidRDefault="00F62E8A"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Представлять интересы заявителя имеют право:</w:t>
      </w:r>
    </w:p>
    <w:p w:rsidR="00F62E8A" w:rsidRPr="00F62E8A" w:rsidRDefault="00F62E8A"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F62E8A" w:rsidRPr="00F62E8A" w:rsidRDefault="00F62E8A" w:rsidP="00F62E8A">
      <w:pPr>
        <w:pStyle w:val="ConsPlusNormal"/>
        <w:ind w:firstLine="539"/>
        <w:jc w:val="both"/>
        <w:rPr>
          <w:rFonts w:ascii="Times New Roman" w:hAnsi="Times New Roman" w:cs="Times New Roman"/>
          <w:sz w:val="16"/>
          <w:szCs w:val="16"/>
        </w:rPr>
      </w:pPr>
      <w:r w:rsidRPr="00F62E8A">
        <w:rPr>
          <w:rFonts w:ascii="Times New Roman" w:hAnsi="Times New Roman" w:cs="Times New Roman"/>
          <w:sz w:val="16"/>
          <w:szCs w:val="16"/>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1.3. </w:t>
      </w:r>
      <w:r w:rsidRPr="00F62E8A">
        <w:rPr>
          <w:rFonts w:ascii="Times New Roman" w:hAnsi="Times New Roman" w:cs="Times New Roman"/>
          <w:sz w:val="16"/>
          <w:szCs w:val="16"/>
          <w:u w:val="single"/>
        </w:rPr>
        <w:t>Местонахождение</w:t>
      </w:r>
      <w:r w:rsidRPr="00F62E8A">
        <w:rPr>
          <w:rFonts w:ascii="Times New Roman" w:hAnsi="Times New Roman" w:cs="Times New Roman"/>
          <w:sz w:val="16"/>
          <w:szCs w:val="16"/>
        </w:rPr>
        <w:t xml:space="preserve"> </w:t>
      </w:r>
      <w:r w:rsidRPr="00F62E8A">
        <w:rPr>
          <w:rFonts w:ascii="Times New Roman" w:hAnsi="Times New Roman" w:cs="Times New Roman"/>
          <w:bCs/>
          <w:sz w:val="16"/>
          <w:szCs w:val="16"/>
        </w:rPr>
        <w:t>Администрации Войсковицкого сельского поселения Гатчинского муниципального района  Ленинградской области: Ленинградская обл., Гатчинский р-н, п. Войсковицы, пл. Манина, д. 17.</w:t>
      </w:r>
      <w:r w:rsidRPr="00F62E8A">
        <w:rPr>
          <w:rFonts w:ascii="Times New Roman" w:hAnsi="Times New Roman" w:cs="Times New Roman"/>
          <w:sz w:val="16"/>
          <w:szCs w:val="16"/>
        </w:rPr>
        <w:t xml:space="preserve"> </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u w:val="single"/>
        </w:rPr>
        <w:t>График работы</w:t>
      </w:r>
      <w:r w:rsidRPr="00F62E8A">
        <w:rPr>
          <w:rFonts w:ascii="Times New Roman" w:hAnsi="Times New Roman" w:cs="Times New Roman"/>
          <w:sz w:val="16"/>
          <w:szCs w:val="16"/>
        </w:rPr>
        <w:t xml:space="preserve">: понедельник, среда-пятница 9.00-17.00, вторник 9.00-18.00. Обед 13.00-14.00. </w:t>
      </w:r>
      <w:r w:rsidRPr="00F62E8A">
        <w:rPr>
          <w:rFonts w:ascii="Times New Roman" w:hAnsi="Times New Roman" w:cs="Times New Roman"/>
          <w:sz w:val="16"/>
          <w:szCs w:val="16"/>
          <w:u w:val="single"/>
        </w:rPr>
        <w:t>Приемные дни</w:t>
      </w:r>
      <w:r w:rsidRPr="00F62E8A">
        <w:rPr>
          <w:rFonts w:ascii="Times New Roman" w:hAnsi="Times New Roman" w:cs="Times New Roman"/>
          <w:sz w:val="16"/>
          <w:szCs w:val="16"/>
        </w:rPr>
        <w:t>: вторник 9.00-18.00. Обед 13.00-14.00.</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Контактные телефоны: 8-813-71-63-560, 8-813-71-63-398.</w:t>
      </w:r>
    </w:p>
    <w:p w:rsidR="00F62E8A" w:rsidRPr="00F62E8A" w:rsidRDefault="00F62E8A" w:rsidP="00F62E8A">
      <w:pPr>
        <w:pStyle w:val="ConsPlusNormal"/>
        <w:ind w:firstLine="567"/>
        <w:jc w:val="both"/>
        <w:rPr>
          <w:rFonts w:ascii="Times New Roman" w:hAnsi="Times New Roman" w:cs="Times New Roman"/>
          <w:sz w:val="16"/>
          <w:szCs w:val="16"/>
        </w:rPr>
      </w:pPr>
      <w:r w:rsidRPr="00F62E8A">
        <w:rPr>
          <w:rFonts w:ascii="Times New Roman" w:hAnsi="Times New Roman" w:cs="Times New Roman"/>
          <w:sz w:val="16"/>
          <w:szCs w:val="16"/>
        </w:rPr>
        <w:t xml:space="preserve">Адрес электронной почты: </w:t>
      </w:r>
      <w:hyperlink r:id="rId532" w:history="1">
        <w:r w:rsidRPr="00F62E8A">
          <w:rPr>
            <w:rStyle w:val="a3"/>
            <w:rFonts w:ascii="Times New Roman" w:hAnsi="Times New Roman" w:cs="Times New Roman"/>
            <w:sz w:val="16"/>
            <w:szCs w:val="16"/>
            <w:lang w:val="en-US"/>
          </w:rPr>
          <w:t>voyskov</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bk</w:t>
        </w:r>
        <w:r w:rsidRPr="00F62E8A">
          <w:rPr>
            <w:rStyle w:val="a3"/>
            <w:rFonts w:ascii="Times New Roman" w:hAnsi="Times New Roman" w:cs="Times New Roman"/>
            <w:sz w:val="16"/>
            <w:szCs w:val="16"/>
          </w:rPr>
          <w:t>.</w:t>
        </w:r>
        <w:r w:rsidRPr="00F62E8A">
          <w:rPr>
            <w:rStyle w:val="a3"/>
            <w:rFonts w:ascii="Times New Roman" w:hAnsi="Times New Roman" w:cs="Times New Roman"/>
            <w:sz w:val="16"/>
            <w:szCs w:val="16"/>
            <w:lang w:val="en-US"/>
          </w:rPr>
          <w:t>ru</w:t>
        </w:r>
      </w:hyperlink>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Информация о месте нахождения органов местного самоуправления Ленинградской области в лице администраций муниципальных образований 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сайте Администраций;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533" w:history="1">
        <w:r w:rsidRPr="00F62E8A">
          <w:rPr>
            <w:rStyle w:val="a3"/>
            <w:rFonts w:ascii="Times New Roman" w:hAnsi="Times New Roman" w:cs="Times New Roman"/>
            <w:sz w:val="16"/>
            <w:szCs w:val="16"/>
          </w:rPr>
          <w:t>www.gosuslugi.ru</w:t>
        </w:r>
      </w:hyperlink>
      <w:r w:rsidRPr="00F62E8A">
        <w:rPr>
          <w:rFonts w:ascii="Times New Roman" w:hAnsi="Times New Roman" w:cs="Times New Roman"/>
          <w:sz w:val="16"/>
          <w:szCs w:val="16"/>
        </w:rPr>
        <w:t>;</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государственной информационной системе «Реестр государственных и муниципальных услуг (функций) Ленинградской области».</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2. Стандарт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 Полное наименование муниципальной услуги:</w:t>
      </w:r>
    </w:p>
    <w:p w:rsidR="00F62E8A" w:rsidRPr="00F62E8A" w:rsidRDefault="00F62E8A" w:rsidP="00F62E8A">
      <w:pPr>
        <w:pStyle w:val="ConsPlusNormal"/>
        <w:ind w:firstLine="708"/>
        <w:jc w:val="both"/>
        <w:rPr>
          <w:rFonts w:ascii="Times New Roman" w:hAnsi="Times New Roman" w:cs="Times New Roman"/>
          <w:color w:val="000000" w:themeColor="text1"/>
          <w:sz w:val="16"/>
          <w:szCs w:val="16"/>
        </w:rPr>
      </w:pPr>
      <w:r w:rsidRPr="00F62E8A">
        <w:rPr>
          <w:rFonts w:ascii="Times New Roman" w:hAnsi="Times New Roman" w:cs="Times New Roman"/>
          <w:color w:val="000000" w:themeColor="text1"/>
          <w:sz w:val="16"/>
          <w:szCs w:val="16"/>
        </w:rPr>
        <w:t xml:space="preserve">«Установление публичного сервитута в отношении земельных участков и (или) земель, расположенных на территории муниципального образования Войсковицкое сельское поселение Ленинградской области (государственная собственность на которые не разграничена), для их использования в целях, предусмотренных подпунктами 1-7 пункта 4 статьи 23 Земельного кодекса Российской Федерации». </w:t>
      </w:r>
    </w:p>
    <w:p w:rsidR="00F62E8A" w:rsidRPr="00F62E8A" w:rsidRDefault="00F62E8A" w:rsidP="00F62E8A">
      <w:pPr>
        <w:pStyle w:val="ConsPlusNormal"/>
        <w:ind w:firstLine="708"/>
        <w:jc w:val="both"/>
        <w:rPr>
          <w:rFonts w:ascii="Times New Roman" w:hAnsi="Times New Roman" w:cs="Times New Roman"/>
          <w:sz w:val="16"/>
          <w:szCs w:val="16"/>
        </w:rPr>
      </w:pPr>
      <w:r w:rsidRPr="00F62E8A">
        <w:rPr>
          <w:rFonts w:ascii="Times New Roman" w:hAnsi="Times New Roman" w:cs="Times New Roman"/>
          <w:color w:val="000000" w:themeColor="text1"/>
          <w:sz w:val="16"/>
          <w:szCs w:val="16"/>
        </w:rPr>
        <w:t xml:space="preserve"> </w:t>
      </w:r>
      <w:r w:rsidRPr="00F62E8A">
        <w:rPr>
          <w:rFonts w:ascii="Times New Roman" w:hAnsi="Times New Roman" w:cs="Times New Roman"/>
          <w:sz w:val="16"/>
          <w:szCs w:val="16"/>
        </w:rPr>
        <w:t>Сокращенное наименование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«Установление публичного сервитута в отношении земельного участка в целях статьи 23 Земельного кодекса Российской Федерации» (далее – Земельный кодекс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2.1.1. Установление публичного сервитута осуществляется независимо от формы собственности на земельный участок.</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2.1.2. Настоящий административный регламент применяется в случаях установления публичного сервитута для: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3) проведения дренажных и мелиоративных работ на земельном участке;</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4) забора (изъятия) водных ресурсов из водных объектов и водопоя;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5) прогона сельскохозяйственных животных через земельный участок;</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7) использования земельного участка в целях охоты, рыболовства, аквакультуры (рыбоводства);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 Муниципальную услугу предоставляют: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Администрация Войсковицкого сельского поселения Ленинградской области.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предоставлении муниципальной услуги участвуют: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ГБУ ЛО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Управление Федеральной службы государственной регистрации, кадастра и картографии по Ленинградской области;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Федеральная налоговая служба России.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Ходатайство на получение муниципальной услуги с комплектом документов принимается: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Администрации;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 (при наличии соглашения);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 в Администрацию;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электронной форме через личный кабинет заявителя на ПГУ ЛО/ЕПГУ (при технической реализации).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Заявитель может записаться на прием для подачи ходатайства о предоставлении муниципальной услуги следующими способами: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1) посредством ПГУ ЛО/ЕПГУ – в Администрацию,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посредством сайта Администрации, МФЦ (при технической               реализации) – в Администрацию,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по телефону –  в Администрацию,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2.2.2. При предоставлении муниципальной услуги в электронной форме идентификация и аутентификация могут осуществляться посредством: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2.3. Результатом предоставления муниципальной услуги является: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об установлении публичного сервитута (Приложение 4 к настоящему административному регламенту);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 </w:t>
      </w:r>
      <w:r w:rsidRPr="00F62E8A">
        <w:rPr>
          <w:rFonts w:ascii="Times New Roman" w:hAnsi="Times New Roman" w:cs="Times New Roman"/>
          <w:sz w:val="16"/>
          <w:szCs w:val="16"/>
        </w:rPr>
        <w:tab/>
        <w:t>решение об отказе в предоставлении муниципальной услуги  (Приложение 3 к административному регламенту).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2.3.1. Результат предоставления муниципальной услуги предоставляется: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при личной явке: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Администрации;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филиалах, отделах, удаленных рабочих местах ГБУ ЛО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без личной явки: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посредством ПГУ ЛО/ЕПГУ (при технической реализации);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почтовым отправлением.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2.4. Срок предоставления муниципальной услуги составляет не более 45 календарных дней со дня поступления ходатайства об установлении публичного сервитута и прилагаемых к ходатайству документов, но не ранее чем 30 дней со дня опубликования сообщения о поступившем ходатайстве, предусмотренного подпунктом 1 пункта 3 статьи 39.42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2.5. Правовые основания для предоставления муниципальной услуги:</w:t>
      </w:r>
    </w:p>
    <w:p w:rsidR="00F62E8A" w:rsidRPr="00F62E8A" w:rsidRDefault="00F62E8A" w:rsidP="00271333">
      <w:pPr>
        <w:pStyle w:val="ConsPlusNormal"/>
        <w:numPr>
          <w:ilvl w:val="0"/>
          <w:numId w:val="20"/>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Земельный кодекс Российской Федерации от 25.10.2001 № 136-ФЗ;</w:t>
      </w:r>
    </w:p>
    <w:p w:rsidR="00F62E8A" w:rsidRPr="00F62E8A" w:rsidRDefault="00F62E8A" w:rsidP="00271333">
      <w:pPr>
        <w:pStyle w:val="ConsPlusNormal"/>
        <w:numPr>
          <w:ilvl w:val="0"/>
          <w:numId w:val="20"/>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25.10.2001 № 137-ФЗ «О введении в действие Земельного кодекса Российской Федерации»;</w:t>
      </w:r>
    </w:p>
    <w:p w:rsidR="00F62E8A" w:rsidRPr="00F62E8A" w:rsidRDefault="00F62E8A" w:rsidP="00271333">
      <w:pPr>
        <w:pStyle w:val="ConsPlusNormal"/>
        <w:numPr>
          <w:ilvl w:val="0"/>
          <w:numId w:val="20"/>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Гражданский кодекс Российской Федерации (часть первая)</w:t>
      </w:r>
      <w:r w:rsidRPr="00F62E8A">
        <w:rPr>
          <w:rFonts w:ascii="Times New Roman" w:hAnsi="Times New Roman" w:cs="Times New Roman"/>
          <w:sz w:val="16"/>
          <w:szCs w:val="16"/>
        </w:rPr>
        <w:br/>
        <w:t>от 30.11.1994 № 51-ФЗ;</w:t>
      </w:r>
    </w:p>
    <w:p w:rsidR="00F62E8A" w:rsidRPr="00F62E8A" w:rsidRDefault="00F62E8A" w:rsidP="00271333">
      <w:pPr>
        <w:pStyle w:val="ConsPlusNormal"/>
        <w:numPr>
          <w:ilvl w:val="0"/>
          <w:numId w:val="20"/>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Федеральный закон от 13.07.2015 № 218-ФЗ «О государственной регистрации недвижимости»;</w:t>
      </w:r>
    </w:p>
    <w:p w:rsidR="00F62E8A" w:rsidRPr="00F62E8A" w:rsidRDefault="00F62E8A" w:rsidP="00271333">
      <w:pPr>
        <w:pStyle w:val="ConsPlusNormal"/>
        <w:numPr>
          <w:ilvl w:val="0"/>
          <w:numId w:val="20"/>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Приказ Росреестра от 13.01.2021 №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rsidR="00F62E8A" w:rsidRPr="00F62E8A" w:rsidRDefault="00F62E8A" w:rsidP="00271333">
      <w:pPr>
        <w:pStyle w:val="ConsPlusNormal"/>
        <w:numPr>
          <w:ilvl w:val="0"/>
          <w:numId w:val="20"/>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нормативные правовые акты органов местного самоуправления.</w:t>
      </w:r>
    </w:p>
    <w:p w:rsidR="00F62E8A" w:rsidRPr="00F62E8A" w:rsidRDefault="00F62E8A" w:rsidP="00F62E8A">
      <w:pPr>
        <w:pStyle w:val="ConsPlusNormal"/>
        <w:tabs>
          <w:tab w:val="left" w:pos="709"/>
        </w:tabs>
        <w:jc w:val="both"/>
        <w:rPr>
          <w:rFonts w:ascii="Times New Roman" w:hAnsi="Times New Roman" w:cs="Times New Roman"/>
          <w:sz w:val="16"/>
          <w:szCs w:val="16"/>
        </w:rPr>
      </w:pPr>
      <w:r w:rsidRPr="00F62E8A">
        <w:rPr>
          <w:rFonts w:ascii="Times New Roman" w:hAnsi="Times New Roman" w:cs="Times New Roman"/>
          <w:sz w:val="16"/>
          <w:szCs w:val="16"/>
        </w:rPr>
        <w:tab/>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w:t>
      </w:r>
      <w:r w:rsidRPr="00F62E8A">
        <w:rPr>
          <w:rFonts w:ascii="Times New Roman" w:hAnsi="Times New Roman" w:cs="Times New Roman"/>
          <w:sz w:val="16"/>
          <w:szCs w:val="16"/>
        </w:rPr>
        <w:tab/>
        <w:t>ходатайство об установлении публичного сервитута (Приложение 1</w:t>
      </w:r>
      <w:r w:rsidRPr="00F62E8A">
        <w:rPr>
          <w:rFonts w:ascii="Times New Roman" w:hAnsi="Times New Roman" w:cs="Times New Roman"/>
          <w:sz w:val="16"/>
          <w:szCs w:val="16"/>
        </w:rPr>
        <w:br/>
        <w:t>к административному регламенту).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ходатайстве должны быть указаны:</w:t>
      </w:r>
    </w:p>
    <w:p w:rsidR="00F62E8A" w:rsidRPr="00F62E8A" w:rsidRDefault="00F62E8A" w:rsidP="00271333">
      <w:pPr>
        <w:pStyle w:val="af5"/>
        <w:widowControl w:val="0"/>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16"/>
          <w:szCs w:val="16"/>
          <w:lang w:eastAsia="ru-RU"/>
        </w:rPr>
      </w:pPr>
      <w:r w:rsidRPr="00F62E8A">
        <w:rPr>
          <w:rFonts w:ascii="Times New Roman" w:eastAsia="Times New Roman" w:hAnsi="Times New Roman" w:cs="Times New Roman"/>
          <w:sz w:val="16"/>
          <w:szCs w:val="16"/>
          <w:lang w:eastAsia="ru-RU"/>
        </w:rPr>
        <w:t>фамилия, имя и отчество (при наличии), место жительства заявителя, реквизиты документа, удостоверяющего личность заявителя (в случае если заявителем является физическое лицо);</w:t>
      </w:r>
    </w:p>
    <w:p w:rsidR="00F62E8A" w:rsidRPr="00F62E8A" w:rsidRDefault="00F62E8A" w:rsidP="00271333">
      <w:pPr>
        <w:pStyle w:val="ConsPlusNormal"/>
        <w:numPr>
          <w:ilvl w:val="0"/>
          <w:numId w:val="43"/>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(в случае если заявителем является юридическое лицо);</w:t>
      </w:r>
    </w:p>
    <w:p w:rsidR="00F62E8A" w:rsidRPr="00F62E8A" w:rsidRDefault="00F62E8A" w:rsidP="00271333">
      <w:pPr>
        <w:pStyle w:val="ConsPlusNormal"/>
        <w:numPr>
          <w:ilvl w:val="0"/>
          <w:numId w:val="43"/>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цель установления публичного сервитута в соответствии с пп. 1-7 п. 4 статьи 23 Земельного кодекса РФ;</w:t>
      </w:r>
    </w:p>
    <w:p w:rsidR="00F62E8A" w:rsidRPr="00F62E8A" w:rsidRDefault="00F62E8A" w:rsidP="00271333">
      <w:pPr>
        <w:pStyle w:val="ConsPlusNormal"/>
        <w:numPr>
          <w:ilvl w:val="0"/>
          <w:numId w:val="43"/>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испрашиваемый срок публичного сервитута;</w:t>
      </w:r>
    </w:p>
    <w:p w:rsidR="00F62E8A" w:rsidRPr="00F62E8A" w:rsidRDefault="00F62E8A" w:rsidP="00271333">
      <w:pPr>
        <w:pStyle w:val="ConsPlusNormal"/>
        <w:numPr>
          <w:ilvl w:val="0"/>
          <w:numId w:val="43"/>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w:t>
      </w:r>
    </w:p>
    <w:p w:rsidR="00F62E8A" w:rsidRPr="00F62E8A" w:rsidRDefault="00F62E8A" w:rsidP="00271333">
      <w:pPr>
        <w:pStyle w:val="ConsPlusNormal"/>
        <w:numPr>
          <w:ilvl w:val="0"/>
          <w:numId w:val="43"/>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обоснование необходимости установления публичного сервитута;</w:t>
      </w:r>
    </w:p>
    <w:p w:rsidR="00F62E8A" w:rsidRPr="00F62E8A" w:rsidRDefault="00F62E8A" w:rsidP="00271333">
      <w:pPr>
        <w:pStyle w:val="ConsPlusNormal"/>
        <w:numPr>
          <w:ilvl w:val="0"/>
          <w:numId w:val="43"/>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F62E8A" w:rsidRPr="00F62E8A" w:rsidRDefault="00F62E8A" w:rsidP="00271333">
      <w:pPr>
        <w:pStyle w:val="ConsPlusNormal"/>
        <w:numPr>
          <w:ilvl w:val="0"/>
          <w:numId w:val="43"/>
        </w:numPr>
        <w:tabs>
          <w:tab w:val="left" w:pos="1134"/>
        </w:tabs>
        <w:adjustRightInd/>
        <w:ind w:left="0" w:firstLine="709"/>
        <w:jc w:val="both"/>
        <w:rPr>
          <w:rFonts w:ascii="Times New Roman" w:hAnsi="Times New Roman" w:cs="Times New Roman"/>
          <w:sz w:val="16"/>
          <w:szCs w:val="16"/>
        </w:rPr>
      </w:pPr>
      <w:r w:rsidRPr="00F62E8A">
        <w:rPr>
          <w:rFonts w:ascii="Times New Roman" w:hAnsi="Times New Roman" w:cs="Times New Roman"/>
          <w:sz w:val="16"/>
          <w:szCs w:val="16"/>
        </w:rPr>
        <w:t>почтовый адрес и (или) адрес электронной почты для связи с заявителем.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сведения о границах публичного сервитута, включающие описание местоположения границ публичного сервитута и характерных точек этих границ;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(выписка) из Единого государственного реестра юридических лиц (ЕГРЮЛ);</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сведения (выписка) из Единого государственного реестра недвижимости (ЕГРН) о земельном участке;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о правообладателях земельных участков, в отношении которых подано ходатайство об установлении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Заявитель вправе представить документы, указанные в настоящем пункте, по собственной инициативе.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2.7.1. При предоставлении муниципальной услуги запрещается требовать от заявителя: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года № 210-ФЗ «Об организации предоставления государственных и муниципальных услуг» (далее – Федеральный закон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2.7.2. При наступлении событий, являющихся основанием для предоставления муниципальной услуги, Администрация вправе: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Основания для приостановления предоставления муниципальной услуги не предусмотрены.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2.9. Основания для отказа в приеме документов, необходимых для предоставления муниципальной услуги, отсутствуют.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2.10. Исчерпывающий перечень оснований для отказа в предоставлении муниципальной услуги.</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1. Представленные заявителем документы недействительны/указанные в заявлении сведения недостоверны: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 Заявление на получение услуги оформлено не в соответствии с административным регламентом: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ходатайстве об установлении публичного сервитута отсутствуют сведения, предусмотренные п.2.6 настоящего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Отсутствие права на предоставление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Решение об отказе в установлении публичного сервитута должно быть обоснованным и содержать указание на все основания отказа, предусмотренные настоящим административным регламентом.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2.10.1. Исчерпывающий перечень оснований для возврата ходатайства и документов заявителю без рассмотрения:</w:t>
      </w:r>
    </w:p>
    <w:p w:rsidR="00F62E8A" w:rsidRPr="00F62E8A" w:rsidRDefault="00F62E8A" w:rsidP="00F62E8A">
      <w:pPr>
        <w:pStyle w:val="ConsPlusNormal"/>
        <w:tabs>
          <w:tab w:val="left" w:pos="113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w:t>
      </w:r>
      <w:r w:rsidRPr="00F62E8A">
        <w:rPr>
          <w:rFonts w:ascii="Times New Roman" w:hAnsi="Times New Roman" w:cs="Times New Roman"/>
          <w:sz w:val="16"/>
          <w:szCs w:val="16"/>
        </w:rPr>
        <w:tab/>
        <w:t>Ходатайство подано в орган местного самоуправления, не уполномоченный на установление публичного сервитута для целей, указанных в ходатайстве;</w:t>
      </w:r>
    </w:p>
    <w:p w:rsidR="00F62E8A" w:rsidRPr="00F62E8A" w:rsidRDefault="00F62E8A" w:rsidP="00F62E8A">
      <w:pPr>
        <w:pStyle w:val="ConsPlusNormal"/>
        <w:tabs>
          <w:tab w:val="left" w:pos="113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w:t>
      </w:r>
      <w:r w:rsidRPr="00F62E8A">
        <w:rPr>
          <w:rFonts w:ascii="Times New Roman" w:hAnsi="Times New Roman" w:cs="Times New Roman"/>
          <w:sz w:val="16"/>
          <w:szCs w:val="16"/>
        </w:rPr>
        <w:tab/>
        <w:t>Подано ходатайство об установлении публичного сервитута в целях, не предусмотренных подпунктами 1 – 7 пункта 4 статьи 23 Земельного кодекса РФ;</w:t>
      </w:r>
    </w:p>
    <w:p w:rsidR="00F62E8A" w:rsidRPr="00F62E8A" w:rsidRDefault="00F62E8A" w:rsidP="00F62E8A">
      <w:pPr>
        <w:pStyle w:val="ConsPlusNormal"/>
        <w:tabs>
          <w:tab w:val="left" w:pos="113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w:t>
      </w:r>
      <w:r w:rsidRPr="00F62E8A">
        <w:rPr>
          <w:rFonts w:ascii="Times New Roman" w:hAnsi="Times New Roman" w:cs="Times New Roman"/>
          <w:sz w:val="16"/>
          <w:szCs w:val="16"/>
        </w:rPr>
        <w:tab/>
        <w:t>К ходатайству об установлении публичного сервитута не приложены документы, предусмотренные п. 2.6 настоящего административного регламента;</w:t>
      </w:r>
    </w:p>
    <w:p w:rsidR="00F62E8A" w:rsidRPr="00F62E8A" w:rsidRDefault="00F62E8A" w:rsidP="00F62E8A">
      <w:pPr>
        <w:pStyle w:val="ConsPlusNormal"/>
        <w:tabs>
          <w:tab w:val="left" w:pos="113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 </w:t>
      </w:r>
      <w:r w:rsidRPr="00F62E8A">
        <w:rPr>
          <w:rFonts w:ascii="Times New Roman" w:hAnsi="Times New Roman" w:cs="Times New Roman"/>
          <w:sz w:val="16"/>
          <w:szCs w:val="16"/>
        </w:rPr>
        <w:tab/>
        <w:t>Подача ходатайства и документов, необходимых для предоставления муниципальной услуги, в электронной форме с нарушением требований, установленных настоящим административным регламентом;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В случае установления оснований, указанных в п. 2.10.1 настоящего административного регламента, Администрация в срок не более </w:t>
      </w:r>
      <w:r w:rsidRPr="00F62E8A">
        <w:rPr>
          <w:rFonts w:ascii="Times New Roman" w:hAnsi="Times New Roman" w:cs="Times New Roman"/>
          <w:sz w:val="16"/>
          <w:szCs w:val="16"/>
        </w:rPr>
        <w:lastRenderedPageBreak/>
        <w:t>чем 5 рабочих дней со дня поступления ходатайства возвращает его без рассмотрения. Решение о возврате ходатайства и документов без рассмотрения заявителю должно быть обоснованным и содержать указание на причины принятого решения (Приложение 2 к настоящему административному регламенту).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2.11. Муниципальная услуга предоставляется бесплатно.</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2.12.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составляет не более 15 минут.</w:t>
      </w:r>
    </w:p>
    <w:p w:rsidR="00F62E8A" w:rsidRPr="00F62E8A" w:rsidRDefault="00F62E8A" w:rsidP="00F62E8A">
      <w:pPr>
        <w:spacing w:after="0" w:line="240" w:lineRule="auto"/>
        <w:ind w:firstLine="709"/>
        <w:jc w:val="both"/>
        <w:rPr>
          <w:sz w:val="16"/>
          <w:szCs w:val="16"/>
        </w:rPr>
      </w:pPr>
      <w:r w:rsidRPr="00F62E8A">
        <w:rPr>
          <w:sz w:val="16"/>
          <w:szCs w:val="16"/>
        </w:rPr>
        <w:t>2.13. Срок регистрации ходатайства о предоставлении муниципальной услуги составляет в Администрации:</w:t>
      </w:r>
    </w:p>
    <w:p w:rsidR="00F62E8A" w:rsidRPr="00F62E8A" w:rsidRDefault="00F62E8A" w:rsidP="00F62E8A">
      <w:pPr>
        <w:spacing w:after="0" w:line="240" w:lineRule="auto"/>
        <w:ind w:firstLine="709"/>
        <w:jc w:val="both"/>
        <w:rPr>
          <w:sz w:val="16"/>
          <w:szCs w:val="16"/>
        </w:rPr>
      </w:pPr>
      <w:r w:rsidRPr="00F62E8A">
        <w:rPr>
          <w:sz w:val="16"/>
          <w:szCs w:val="16"/>
        </w:rPr>
        <w:t>при личном обращении заявителя - в день поступления ходатайства в Администрацию;</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ходатайства почтовой связью в Администрацию - в день поступления ходатайства в Администрацию;</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запроса на бумажном носителе из МФЦ в Администрацию (при наличии соглашения) - в день поступления запроса в Администрацию;</w:t>
      </w:r>
    </w:p>
    <w:p w:rsidR="00F62E8A" w:rsidRPr="00F62E8A" w:rsidRDefault="00F62E8A" w:rsidP="00F62E8A">
      <w:pPr>
        <w:spacing w:after="0" w:line="240" w:lineRule="auto"/>
        <w:ind w:firstLine="709"/>
        <w:jc w:val="both"/>
        <w:rPr>
          <w:sz w:val="16"/>
          <w:szCs w:val="16"/>
        </w:rPr>
      </w:pPr>
      <w:r w:rsidRPr="00F62E8A">
        <w:rPr>
          <w:sz w:val="16"/>
          <w:szCs w:val="1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 Требования к помещениям, в которых предоставляется муниципальная услуга, к залу ожидания, местам для заполнения ходатайства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 Предоставление муниципальной услуги осуществляется в специально выделенных для этих целей помещениях Администрации и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2.14.5. Вход в здание (помещение) и выход из него оборудуются лестницами с поручнями и пандусами для передвижения детских и инвалидных колясок.</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2.14.6. В помещении организуется бесплатный туалет для посетителей, в том числе туалет, предназначенный для инвалидов.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2.14.12. Помещения приема и выдачи документов должны предусматривать места для ожидания, информирования и приема заявителей.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ходатайства.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 Показатели доступности и качества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2.15.1. Показатели доступности муниципальной услуги (общие, применимые в отношении всех заявителей):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транспортная доступность к месту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наличие указателей, обеспечивающих беспрепятственный доступ к помещениям, в которых предоставляется услуга;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возможность получения полной и достоверной информации о муниципальной услуге в Администрации по телефону, на официальном сайте;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предоставление муниципальной услуги любым доступным способом, предусмотренным действующим законодательством;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(если услуга предоставляется посредством ЕПГУ и(или) ПГУ ЛО)</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возможность получения муниципальной услуги по экстерриториальному принципу.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2.15.2. Показатели доступности муниципальной услуги (специальные, применимые в отношении инвалидов):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наличие инфраструктуры, указанной в </w:t>
      </w:r>
      <w:hyperlink w:anchor="P200" w:history="1">
        <w:r w:rsidRPr="00F62E8A">
          <w:rPr>
            <w:rFonts w:ascii="Times New Roman" w:hAnsi="Times New Roman" w:cs="Times New Roman"/>
            <w:sz w:val="16"/>
            <w:szCs w:val="16"/>
          </w:rPr>
          <w:t>п. 2.14</w:t>
        </w:r>
      </w:hyperlink>
      <w:r w:rsidRPr="00F62E8A">
        <w:rPr>
          <w:rFonts w:ascii="Times New Roman" w:hAnsi="Times New Roman" w:cs="Times New Roman"/>
          <w:sz w:val="16"/>
          <w:szCs w:val="16"/>
        </w:rPr>
        <w:t xml:space="preserve">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исполнение требований доступности услуг для инвалидов;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обеспечение беспрепятственного доступа инвалидов к помещениям, в которых предоставляется муниципальная услуга.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2.15.3. Показатели качества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соблюдение срока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соблюдение времени ожидания в очереди при подаче ходатайства и получении результата;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отсутствие жалоб на действия или бездействие должностных лиц Администрации, поданных в установленном порядке.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2.16. Получения услуг, которые являются необходимыми и обязательными для предоставления муниципальной услуги, не требуется.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Согласований, необходимых для получения муниципальной услуги, не требуется.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sidRPr="00F62E8A">
        <w:rPr>
          <w:rFonts w:ascii="Times New Roman" w:hAnsi="Times New Roman" w:cs="Times New Roman"/>
          <w:sz w:val="16"/>
          <w:szCs w:val="16"/>
        </w:rPr>
        <w:lastRenderedPageBreak/>
        <w:t>государственной услуги в электронной форме.</w:t>
      </w:r>
    </w:p>
    <w:p w:rsidR="00F62E8A" w:rsidRPr="00F62E8A" w:rsidRDefault="00F62E8A" w:rsidP="00F62E8A">
      <w:pPr>
        <w:autoSpaceDE w:val="0"/>
        <w:autoSpaceDN w:val="0"/>
        <w:adjustRightInd w:val="0"/>
        <w:spacing w:after="0" w:line="240" w:lineRule="auto"/>
        <w:ind w:firstLine="709"/>
        <w:jc w:val="both"/>
        <w:rPr>
          <w:sz w:val="16"/>
          <w:szCs w:val="16"/>
        </w:rPr>
      </w:pPr>
      <w:r w:rsidRPr="00F62E8A">
        <w:rPr>
          <w:sz w:val="16"/>
          <w:szCs w:val="16"/>
        </w:rPr>
        <w:t>2.17.1. Предоставление услуги по экстерриториальному принципу не предусмотрено.</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3. Состав, последовательность и сроки выполнения</w:t>
      </w: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требования к порядку их</w:t>
      </w: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выполнения, в том числе особенности выполнения</w:t>
      </w: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административных процедур в электронной форме</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 Состав, последовательность и сроки выполнения административных процедур, требования к порядку их выполнения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F62E8A" w:rsidRPr="00F62E8A" w:rsidRDefault="00F62E8A" w:rsidP="00F62E8A">
      <w:pPr>
        <w:pStyle w:val="ConsPlusNormal"/>
        <w:tabs>
          <w:tab w:val="left" w:pos="113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w:t>
      </w:r>
      <w:r w:rsidRPr="00F62E8A">
        <w:rPr>
          <w:rFonts w:ascii="Times New Roman" w:hAnsi="Times New Roman" w:cs="Times New Roman"/>
          <w:sz w:val="16"/>
          <w:szCs w:val="16"/>
        </w:rPr>
        <w:tab/>
        <w:t>прием и регистрация ходатайства и документов о предоставлении муниципальной услуги - не более 1 дня.</w:t>
      </w:r>
    </w:p>
    <w:p w:rsidR="00F62E8A" w:rsidRPr="00F62E8A" w:rsidRDefault="00F62E8A" w:rsidP="00F62E8A">
      <w:pPr>
        <w:pStyle w:val="ConsPlusNormal"/>
        <w:tabs>
          <w:tab w:val="left" w:pos="113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2) </w:t>
      </w:r>
      <w:r w:rsidRPr="00F62E8A">
        <w:rPr>
          <w:rFonts w:ascii="Times New Roman" w:hAnsi="Times New Roman" w:cs="Times New Roman"/>
          <w:sz w:val="16"/>
          <w:szCs w:val="16"/>
        </w:rPr>
        <w:tab/>
        <w:t>рассмотрение ходатайства и документов о предоставлении муниципальной услуги – не более 41 дня.</w:t>
      </w:r>
    </w:p>
    <w:p w:rsidR="00F62E8A" w:rsidRPr="00F62E8A" w:rsidRDefault="00F62E8A" w:rsidP="00F62E8A">
      <w:pPr>
        <w:pStyle w:val="ConsPlusNormal"/>
        <w:tabs>
          <w:tab w:val="left" w:pos="1134"/>
        </w:tabs>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 </w:t>
      </w:r>
      <w:r w:rsidRPr="00F62E8A">
        <w:rPr>
          <w:rFonts w:ascii="Times New Roman" w:hAnsi="Times New Roman" w:cs="Times New Roman"/>
          <w:sz w:val="16"/>
          <w:szCs w:val="16"/>
        </w:rPr>
        <w:tab/>
        <w:t>принятие решения о предоставлении муниципальной услуги или</w:t>
      </w:r>
      <w:r w:rsidRPr="00F62E8A">
        <w:rPr>
          <w:rFonts w:ascii="Times New Roman" w:hAnsi="Times New Roman" w:cs="Times New Roman"/>
          <w:sz w:val="16"/>
          <w:szCs w:val="16"/>
        </w:rPr>
        <w:br/>
        <w:t xml:space="preserve">об отказе в предоставлении муниципальной услуги – не более 2 дней. </w:t>
      </w:r>
    </w:p>
    <w:p w:rsidR="00F62E8A" w:rsidRPr="00F62E8A" w:rsidRDefault="00F62E8A" w:rsidP="00F62E8A">
      <w:pPr>
        <w:pStyle w:val="ConsPlusNormal"/>
        <w:tabs>
          <w:tab w:val="left" w:pos="1134"/>
        </w:tabs>
        <w:ind w:firstLine="709"/>
        <w:jc w:val="both"/>
        <w:rPr>
          <w:rFonts w:ascii="Times New Roman" w:hAnsi="Times New Roman" w:cs="Times New Roman"/>
          <w:strike/>
          <w:sz w:val="16"/>
          <w:szCs w:val="16"/>
        </w:rPr>
      </w:pPr>
      <w:r w:rsidRPr="00F62E8A">
        <w:rPr>
          <w:rFonts w:ascii="Times New Roman" w:hAnsi="Times New Roman" w:cs="Times New Roman"/>
          <w:sz w:val="16"/>
          <w:szCs w:val="16"/>
        </w:rPr>
        <w:t>4)</w:t>
      </w:r>
      <w:r w:rsidRPr="00F62E8A">
        <w:rPr>
          <w:rFonts w:ascii="Times New Roman" w:hAnsi="Times New Roman" w:cs="Times New Roman"/>
          <w:sz w:val="16"/>
          <w:szCs w:val="16"/>
        </w:rPr>
        <w:tab/>
        <w:t>выдача результата предоставления муниципальной услуги - не более</w:t>
      </w:r>
      <w:r w:rsidRPr="00F62E8A">
        <w:rPr>
          <w:rFonts w:ascii="Times New Roman" w:hAnsi="Times New Roman" w:cs="Times New Roman"/>
          <w:sz w:val="16"/>
          <w:szCs w:val="16"/>
        </w:rPr>
        <w:br/>
        <w:t>1 дня.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 Прием и регистрация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3.1.2.1. Основание для начала административной процедуры: поступление в Администрацию ходатайства и документов, предусмотренных </w:t>
      </w:r>
      <w:hyperlink w:anchor="P99" w:history="1">
        <w:r w:rsidRPr="00F62E8A">
          <w:rPr>
            <w:rFonts w:ascii="Times New Roman" w:hAnsi="Times New Roman" w:cs="Times New Roman"/>
            <w:sz w:val="16"/>
            <w:szCs w:val="16"/>
          </w:rPr>
          <w:t>п. 2.6</w:t>
        </w:r>
      </w:hyperlink>
      <w:r w:rsidRPr="00F62E8A">
        <w:rPr>
          <w:rFonts w:ascii="Times New Roman" w:hAnsi="Times New Roman" w:cs="Times New Roman"/>
          <w:sz w:val="16"/>
          <w:szCs w:val="16"/>
        </w:rPr>
        <w:t xml:space="preserve">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3.1.2.2. Содержание административного действия, продолжительность и (или)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ходатайство и документы и регистрирует их в соответствии с правилами делопроизводства в течение не более 1 дня.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3.1.2.3. Лицо, ответственное за выполнение административной процедуры: специалист Администрации, ответственный за обработку входящих документов.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3.1.2.4. Критерии принятия решения: поступление в Администрацию в установленном порядке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3.1.2.5. Результат выполнения административной процедуры: регистрация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 Рассмотрение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3.1.3.1. Основание для начала административной процедуры: поступление зарегистрированного ходатайства и документов сотруднику Администрации, ответственному за формирование проекта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3.1.3.2. Содержание административных действий, продолжительность и (или) максимальный срок их выполнения: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действие: проверка документов на комплектность и достоверность, проверка сведений, содержащихся в представленных ходатайстве и документах, в целях оценки их соответствия требованиям и условиям на получение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действие: в случае установления оснований, предусмотренных п. 2.10.1 административного регламента, формирование и представление проекта решения о возврате ходатайства и документов без рассмотрения, а также ходатайства и документов должностному лицу Администрации, ответственному за принятие и подписание соответствующего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действие: формирование и направление в течение не более 3 рабочих дней с даты окончания первой административной процедуры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действие: формирование и направление в орган регистрации прав запроса о правообладателях земельных участков, в отношении которых подано ходатайство об установлении публичного сервитута (в случае отсутствия оснований для возврата ходатайства и документов на основании п. 2.10.1 административного регламента) в течение не более 7 рабочих дней со дня окончания первой административной процедуры;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 действие: принятие установленных статьей 39.42 Земельного кодекса РФ мер, направленных на выявление правообладателей земельных участков;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действие: формирование и представление по итогам рассмотрения ходатайства и документов проекта решения о предоставлении/отказе в предоставлении муниципальной услуги, а также ходатайства и документов должностному лицу Администрации, ответственному за принятие и подписание соответствующего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Общий срок выполнения административных действий - не более 41 дня, но не ранее чем 30 дней со дня опубликования предусмотренного подпунктом</w:t>
      </w:r>
      <w:r w:rsidRPr="00F62E8A">
        <w:rPr>
          <w:rFonts w:ascii="Times New Roman" w:hAnsi="Times New Roman" w:cs="Times New Roman"/>
          <w:sz w:val="16"/>
          <w:szCs w:val="16"/>
        </w:rPr>
        <w:br/>
        <w:t>1 пункта 3 статьи 39.42 Земельного кодекса РФ сообщения о поступившем ходатайстве.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3.1.3.3. Лицо, ответственное за выполнение административной процедуры: специалист Администрации, отвечающий за рассмотрение ходатайства и документов и подготовку проекта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3.1.3.4. Критерии принятия решения: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наличие (отсутствие) оснований для возврата ходатайства и документов без рассмотрения заявителю, установленных п. 2.10.1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наличие (отсутствие) оснований для отказа в предоставлении муниципальной услуги, установленных п. 2.10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3.1.3.5. Результат выполнения административной процедуры: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решения о возврате ходатайства и документов без рассмотрения;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решения об отказе в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подготовка проекта решения об установлении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 Принятие решения о предоставлении муниципальной услуги или об отказе в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3.1.4.1. Основание для начала административной процедуры: представление проекта соответствующего решения, ходатайства и документов должностному лицу Администрации, ответственному за принятие и подписание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3.1.4.2. Содержание административного действия (административных действий), продолжительность и (или) максимальный срок его (их) выполнения: рассмотрение ходатайства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с даты окончания второй административной процедуры.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3.1.4.3.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ходатайства и документов о предоставления муниципальной услуги.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3.1.4.4. Критерии принятия решения: соответствие ходатайства и документов требованиям действующего законодательства, наличие/отсутствие у заявителя права на получение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3.1.4.5. Результат выполнения административной процедуры: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подписание решения об установлении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xml:space="preserve">- </w:t>
      </w:r>
      <w:r w:rsidRPr="00F62E8A">
        <w:rPr>
          <w:rFonts w:ascii="Times New Roman" w:hAnsi="Times New Roman" w:cs="Times New Roman"/>
          <w:sz w:val="16"/>
          <w:szCs w:val="16"/>
        </w:rPr>
        <w:tab/>
        <w:t>подписание решения о возврате ходатайства и документов без рассмотрения;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sz w:val="16"/>
          <w:szCs w:val="16"/>
        </w:rPr>
        <w:tab/>
        <w:t>подписание решения об отказе в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 Выдача результата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3.1.5.1. Основание для начала административной процедуры: подписание соответствующего решения, являющегося результатом рассмотрения ходатайства и документов о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3.1.5.2. Содержание административного действия, продолжительность и (или) максимальный срок его выполнения: регистрация и направление результата рассмотрения ходатайства и документов о предоставлении муниципальной услуги способом, указанным заявителем, в течение 1 дня.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3.1.5.3. Лицо, ответственное за выполнение административной процедуры: уполномоченный работник Администрации.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3.1.5.4. Результат выполнения административной процедуры: направление заявителю результата рассмотрения ходатайства и документов о предоставлении муниципальной услуги способом, указанным в ходатайстве.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 Решение об установлении публичного сервитута должно содержать следующую информацию: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цель установления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сведения о лице, на основании ходатайства которого принято решение об установлении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срок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 (при наличии такого срока);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реквизиты решений об утверждении документов или реквизиты документов, в случае, если решение об установлении публичного сервитута принималось в соответствии с указанными документами;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9) указание на обязанность обладателя публичного сервитута обеспечивать состояние земельного участка, пригодное для использования в соответствии с видом разрешенного использования, а в случае неисполнения данного обязательства привести земельный участок в такое состояние и на сроки исполнения указанной обязанности.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3.1.6.1.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3.1.7. В случае принятия решения об установлении публичного сервитута, Администрация в течение 5 рабочих дней со дня его принятия: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размещает решение об установлении публичного сервитута на своем официальном сайте в информационно-телекоммуникационной сети «Интернет»;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обеспечивает опубликование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земельных участков, в отношении которых принято указанное решение;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направляет копию решения правообладателям земельных участков, в отношении которых принято решение об установлении публичного сервитута и сведения о правах на которые поступили в соответствии с пунктом 1 или 8 статьи 39.42 Земельного кодекса РФ, с уведомлением о вручении по почтовым адресам, указанным соответственно в выписке из ЕГРН и в заявлениях об учете прав (обременений прав) на земельные участки. Если указанные правообладатели сообщили адрес для связи в виде электронной почты, им также отправляется копия решения об установлении публичного сервитута в электронной форме. В случае если публичный сервитут установлен в отношении земельного участка, относящегося к общему имуществу собственников помещений в многоквартирном доме, копия решения об установлении публичного сервитута размещается также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направляет копию решения об установлении публичного сервитута в орган регистрации прав;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направляет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3.1.8. Срок публичного сервитута определяется в соответствии со статьей 23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3.1.9. Плата за публичный сервитут определяется в соответствии со статьей 39.46 Земельного кодекса РФ.</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 Особенности выполнения административных процедур в электронной форме.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3.2.1. Предоставление муниципальной услуги на ЕПГУ и ПГУ ЛО осуществляется в соответствии с Федеральным </w:t>
      </w:r>
      <w:hyperlink r:id="rId534" w:history="1">
        <w:r w:rsidRPr="00F62E8A">
          <w:rPr>
            <w:rFonts w:ascii="Times New Roman" w:hAnsi="Times New Roman" w:cs="Times New Roman"/>
            <w:sz w:val="16"/>
            <w:szCs w:val="16"/>
          </w:rPr>
          <w:t>законом</w:t>
        </w:r>
      </w:hyperlink>
      <w:r w:rsidRPr="00F62E8A">
        <w:rPr>
          <w:rFonts w:ascii="Times New Roman" w:hAnsi="Times New Roman" w:cs="Times New Roman"/>
          <w:sz w:val="16"/>
          <w:szCs w:val="16"/>
        </w:rPr>
        <w:t xml:space="preserve"> № 210-ФЗ, Федеральным </w:t>
      </w:r>
      <w:hyperlink r:id="rId535" w:history="1">
        <w:r w:rsidRPr="00F62E8A">
          <w:rPr>
            <w:rFonts w:ascii="Times New Roman" w:hAnsi="Times New Roman" w:cs="Times New Roman"/>
            <w:sz w:val="16"/>
            <w:szCs w:val="16"/>
          </w:rPr>
          <w:t>законом</w:t>
        </w:r>
      </w:hyperlink>
      <w:r w:rsidRPr="00F62E8A">
        <w:rPr>
          <w:rFonts w:ascii="Times New Roman" w:hAnsi="Times New Roman" w:cs="Times New Roman"/>
          <w:sz w:val="16"/>
          <w:szCs w:val="16"/>
        </w:rPr>
        <w:t xml:space="preserve"> от 27.07.2006 № 149-ФЗ «Об информации, информационных технологиях и о защите информации», </w:t>
      </w:r>
      <w:hyperlink r:id="rId536" w:history="1">
        <w:r w:rsidRPr="00F62E8A">
          <w:rPr>
            <w:rFonts w:ascii="Times New Roman" w:hAnsi="Times New Roman" w:cs="Times New Roman"/>
            <w:sz w:val="16"/>
            <w:szCs w:val="16"/>
          </w:rPr>
          <w:t>постановлением</w:t>
        </w:r>
      </w:hyperlink>
      <w:r w:rsidRPr="00F62E8A">
        <w:rPr>
          <w:rFonts w:ascii="Times New Roman" w:hAnsi="Times New Roman" w:cs="Times New Roman"/>
          <w:sz w:val="16"/>
          <w:szCs w:val="16"/>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3.2.3. Муниципальная услуга может быть получена через ПГУ ЛО либо через ЕПГУ.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3.2.4. Для подачи ходатайства через ЕПГУ или через ПГУ ЛО заявитель должен выполнить следующие действия: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пройти идентификацию и аутентификацию в ЕСИА;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личном кабинете на ЕПГУ или на ПГУ ЛО заполнить в электронном виде ходатайства на оказание муниципальной услуги;</w:t>
      </w:r>
    </w:p>
    <w:p w:rsidR="00F62E8A" w:rsidRPr="00F62E8A" w:rsidRDefault="00F62E8A" w:rsidP="00F62E8A">
      <w:pPr>
        <w:widowControl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 xml:space="preserve">- приложить к </w:t>
      </w:r>
      <w:r w:rsidRPr="00F62E8A">
        <w:rPr>
          <w:sz w:val="16"/>
          <w:szCs w:val="16"/>
        </w:rPr>
        <w:t>ходатайству</w:t>
      </w:r>
      <w:r w:rsidRPr="00F62E8A">
        <w:rPr>
          <w:rFonts w:eastAsia="Times New Roman"/>
          <w:sz w:val="16"/>
          <w:szCs w:val="16"/>
          <w:lang w:eastAsia="ru-RU"/>
        </w:rPr>
        <w:t xml:space="preserve"> электронные документы и направить пакет электронных документов в администрацию посредством функционала ЕПГУ или ПГУ ЛО.</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3.2.4.1. Электронные документы представляются в следующих форматах: xml, doc, docx, odt, xls, xlsx, ods, pdf, jpg, jpeg, zip, rar, sig, png, bmp, tiff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«черно-белый» (при отсутствии в документе графических изображений и (или) цветного текста);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«оттенки серого» (при наличии в документе графических изображений, отличных от цветного графического изображения);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«цветной» или «режим полной цветопередачи» (при наличии в документе цветных графических изображений либо цветного текста);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сохранением всех аутентичных признаков подлинности, а именно: графической подписи лица, печати, углового штампа бланка;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lastRenderedPageBreak/>
        <w:t>- количество файлов должно соответствовать количеству документов, каждый из которых содержит текстовую и (или) графическую информацию.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Электронные документы должны обеспечивать:</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возможность идентифицировать документ и количество листов в документе;</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Документы, подлежащие представлению в форматах xls, xlsx или ods, формируются в виде отдельного электронного документа.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«Межвед ЛО») производятся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3.2.6. При предоставлении муниципальной услуги через ПГУ ЛО либо через ЕПГУ, должностное лицо администрации выполняет следующие действия: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3.2.7. В случае поступления всех документов, указанных в </w:t>
      </w:r>
      <w:hyperlink w:anchor="P99" w:history="1">
        <w:r w:rsidRPr="00F62E8A">
          <w:rPr>
            <w:rFonts w:ascii="Times New Roman" w:hAnsi="Times New Roman" w:cs="Times New Roman"/>
            <w:sz w:val="16"/>
            <w:szCs w:val="16"/>
          </w:rPr>
          <w:t>пункте 2.6</w:t>
        </w:r>
      </w:hyperlink>
      <w:r w:rsidRPr="00F62E8A">
        <w:rPr>
          <w:rFonts w:ascii="Times New Roman" w:hAnsi="Times New Roman" w:cs="Times New Roman"/>
          <w:sz w:val="16"/>
          <w:szCs w:val="16"/>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F62E8A" w:rsidRPr="00F62E8A" w:rsidRDefault="00F62E8A" w:rsidP="00F62E8A">
      <w:pPr>
        <w:widowControl w:val="0"/>
        <w:spacing w:after="0" w:line="240" w:lineRule="auto"/>
        <w:ind w:firstLine="709"/>
        <w:jc w:val="both"/>
        <w:rPr>
          <w:rFonts w:eastAsia="Times New Roman"/>
          <w:sz w:val="16"/>
          <w:szCs w:val="16"/>
          <w:lang w:eastAsia="ru-RU"/>
        </w:rPr>
      </w:pPr>
      <w:r w:rsidRPr="00F62E8A">
        <w:rPr>
          <w:rFonts w:eastAsia="Times New Roman"/>
          <w:sz w:val="16"/>
          <w:szCs w:val="16"/>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ходатайства на предоставление услуги отмечает в соответствующем поле такую необходимость).</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 Порядок исправления допущенных опечаток и ошибок в выданных в результате предоставления муниципальной услуги документах</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3.3.2. В течение 3 (трех)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F62E8A" w:rsidRPr="00F62E8A" w:rsidRDefault="00F62E8A" w:rsidP="00F62E8A">
      <w:pPr>
        <w:pStyle w:val="ConsPlusNormal"/>
        <w:ind w:firstLine="709"/>
        <w:jc w:val="center"/>
        <w:rPr>
          <w:rFonts w:ascii="Times New Roman" w:hAnsi="Times New Roman" w:cs="Times New Roman"/>
          <w:sz w:val="16"/>
          <w:szCs w:val="16"/>
        </w:rPr>
      </w:pP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4. Формы контроля за исполнением административного регламента</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административного регламента, иных нормативных правовых актов.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целях осуществления контроля за полнотой и качеством предоставления муниципальной услуги проводятся плановые и внеплановые проверки.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обращений дается письменный ответ.</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4.3. Ответственность должностных лиц за решения и действия (бездействие), принимаемые (осуществляемые) в ходе предоставления </w:t>
      </w:r>
      <w:r w:rsidRPr="00F62E8A">
        <w:rPr>
          <w:rFonts w:ascii="Times New Roman" w:hAnsi="Times New Roman" w:cs="Times New Roman"/>
          <w:sz w:val="16"/>
          <w:szCs w:val="16"/>
        </w:rPr>
        <w:lastRenderedPageBreak/>
        <w:t>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Руководитель Администрации несет ответственность за обеспечение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Работники Администрации при предоставлении муниципальной услуги несут ответственность:</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неисполнение или ненадлежащее исполнение административных процедур при предоставлении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за действия (бездействие), влекущие нарушение прав и законных интересов физических или юридических лиц, индивидуальных предпринимателей.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autoSpaceDE w:val="0"/>
        <w:autoSpaceDN w:val="0"/>
        <w:adjustRightInd w:val="0"/>
        <w:spacing w:after="0" w:line="240" w:lineRule="auto"/>
        <w:ind w:firstLine="709"/>
        <w:jc w:val="center"/>
        <w:rPr>
          <w:sz w:val="16"/>
          <w:szCs w:val="16"/>
        </w:rPr>
      </w:pPr>
      <w:r w:rsidRPr="00F62E8A">
        <w:rPr>
          <w:sz w:val="16"/>
          <w:szCs w:val="16"/>
        </w:rPr>
        <w:t>5. Досудебный (внесудебный) порядок обжалования решений</w:t>
      </w:r>
    </w:p>
    <w:p w:rsidR="00F62E8A" w:rsidRPr="00F62E8A" w:rsidRDefault="00F62E8A" w:rsidP="00F62E8A">
      <w:pPr>
        <w:autoSpaceDE w:val="0"/>
        <w:autoSpaceDN w:val="0"/>
        <w:adjustRightInd w:val="0"/>
        <w:spacing w:after="0" w:line="240" w:lineRule="auto"/>
        <w:ind w:firstLine="709"/>
        <w:jc w:val="center"/>
        <w:rPr>
          <w:sz w:val="16"/>
          <w:szCs w:val="16"/>
        </w:rPr>
      </w:pPr>
      <w:r w:rsidRPr="00F62E8A">
        <w:rPr>
          <w:sz w:val="16"/>
          <w:szCs w:val="16"/>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62E8A" w:rsidRPr="00F62E8A" w:rsidRDefault="00F62E8A" w:rsidP="00F62E8A">
      <w:pPr>
        <w:autoSpaceDE w:val="0"/>
        <w:autoSpaceDN w:val="0"/>
        <w:adjustRightInd w:val="0"/>
        <w:spacing w:after="0" w:line="240" w:lineRule="auto"/>
        <w:ind w:firstLine="709"/>
        <w:jc w:val="both"/>
        <w:rPr>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w:t>
      </w:r>
      <w:r w:rsidRPr="00F62E8A">
        <w:rPr>
          <w:rFonts w:ascii="Times New Roman" w:hAnsi="Times New Roman" w:cs="Times New Roman"/>
          <w:sz w:val="16"/>
          <w:szCs w:val="16"/>
        </w:rPr>
        <w:lastRenderedPageBreak/>
        <w:t>многофункционального центра, ЕПГУ либо ПГУ ЛО, а также может быть принята при личном приеме заявителя.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537" w:history="1">
        <w:r w:rsidRPr="00F62E8A">
          <w:rPr>
            <w:rFonts w:ascii="Times New Roman" w:hAnsi="Times New Roman" w:cs="Times New Roman"/>
            <w:sz w:val="16"/>
            <w:szCs w:val="16"/>
          </w:rPr>
          <w:t>ч. 5 ст. 11.2</w:t>
        </w:r>
      </w:hyperlink>
      <w:r w:rsidRPr="00F62E8A">
        <w:rPr>
          <w:rFonts w:ascii="Times New Roman" w:hAnsi="Times New Roman" w:cs="Times New Roman"/>
          <w:sz w:val="16"/>
          <w:szCs w:val="16"/>
        </w:rPr>
        <w:t xml:space="preserve"> Федерального закона № 210-ФЗ.</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письменной жалобе в обязательном порядке указываются: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538" w:history="1">
        <w:r w:rsidRPr="00F62E8A">
          <w:rPr>
            <w:rFonts w:ascii="Times New Roman" w:hAnsi="Times New Roman" w:cs="Times New Roman"/>
            <w:sz w:val="16"/>
            <w:szCs w:val="16"/>
          </w:rPr>
          <w:t>ст. 11.1</w:t>
        </w:r>
      </w:hyperlink>
      <w:r w:rsidRPr="00F62E8A">
        <w:rPr>
          <w:rFonts w:ascii="Times New Roman" w:hAnsi="Times New Roman" w:cs="Times New Roman"/>
          <w:sz w:val="16"/>
          <w:szCs w:val="1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5.7. По результатам рассмотрения жалобы принимается одно из следующих решений: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2) в удовлетворении жалобы отказывается.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6. Особенности выполнения административных процедур</w:t>
      </w:r>
    </w:p>
    <w:p w:rsidR="00F62E8A" w:rsidRPr="00F62E8A" w:rsidRDefault="00F62E8A" w:rsidP="00F62E8A">
      <w:pPr>
        <w:pStyle w:val="ConsPlusNormal"/>
        <w:ind w:firstLine="709"/>
        <w:jc w:val="center"/>
        <w:rPr>
          <w:rFonts w:ascii="Times New Roman" w:hAnsi="Times New Roman" w:cs="Times New Roman"/>
          <w:sz w:val="16"/>
          <w:szCs w:val="16"/>
        </w:rPr>
      </w:pPr>
      <w:r w:rsidRPr="00F62E8A">
        <w:rPr>
          <w:rFonts w:ascii="Times New Roman" w:hAnsi="Times New Roman" w:cs="Times New Roman"/>
          <w:sz w:val="16"/>
          <w:szCs w:val="16"/>
        </w:rPr>
        <w:t>в многофункциональных центрах</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а) удостоверяет личность заявителя или личность и полномочия законного представителя заявителя - в случае обращения физического лица;</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б) определяет предмет обращения;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в) проводит проверку правильности заполнения обращения;</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г) проводит проверку укомплектованности пакета документов;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е) заверяет каждый документ дела своей электронной подписью (далее - ЭП);</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ж) направляет копии документов и реестр документов в Администрацию: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электронном виде (в составе пакетов электронных дел) в день обращения заявителя в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По окончании приема документов специалист МФЦ выдает заявителю расписку в приеме документов.</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w:t>
      </w:r>
      <w:r w:rsidRPr="00F62E8A">
        <w:rPr>
          <w:rFonts w:ascii="Times New Roman" w:hAnsi="Times New Roman" w:cs="Times New Roman"/>
          <w:sz w:val="16"/>
          <w:szCs w:val="16"/>
        </w:rPr>
        <w:lastRenderedPageBreak/>
        <w:t>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F62E8A" w:rsidRPr="00F62E8A" w:rsidRDefault="00F62E8A" w:rsidP="00F62E8A">
      <w:pPr>
        <w:pStyle w:val="ConsPlusNormal"/>
        <w:ind w:firstLine="709"/>
        <w:jc w:val="both"/>
        <w:rPr>
          <w:rFonts w:ascii="Times New Roman" w:hAnsi="Times New Roman" w:cs="Times New Roman"/>
          <w:sz w:val="16"/>
          <w:szCs w:val="16"/>
        </w:rPr>
      </w:pPr>
      <w:r w:rsidRPr="00F62E8A">
        <w:rPr>
          <w:rFonts w:ascii="Times New Roman" w:hAnsi="Times New Roman" w:cs="Times New Roman"/>
          <w:sz w:val="16"/>
          <w:szCs w:val="16"/>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p>
    <w:p w:rsidR="00F62E8A" w:rsidRPr="00F62E8A" w:rsidRDefault="00F62E8A" w:rsidP="00F62E8A">
      <w:pPr>
        <w:pStyle w:val="ConsPlusNormal"/>
        <w:ind w:firstLine="709"/>
        <w:jc w:val="both"/>
        <w:rPr>
          <w:rFonts w:ascii="Times New Roman" w:hAnsi="Times New Roman" w:cs="Times New Roman"/>
          <w:sz w:val="16"/>
          <w:szCs w:val="16"/>
        </w:rPr>
      </w:pPr>
    </w:p>
    <w:p w:rsidR="00F62E8A" w:rsidRPr="00F62E8A" w:rsidRDefault="00F62E8A" w:rsidP="00F62E8A">
      <w:pPr>
        <w:spacing w:after="0" w:line="240" w:lineRule="auto"/>
        <w:rPr>
          <w:sz w:val="16"/>
          <w:szCs w:val="16"/>
          <w:lang w:eastAsia="ru-RU"/>
        </w:rPr>
      </w:pPr>
    </w:p>
    <w:p w:rsidR="00F62E8A" w:rsidRPr="00F62E8A" w:rsidRDefault="00F62E8A" w:rsidP="00F62E8A">
      <w:pPr>
        <w:spacing w:after="0" w:line="240" w:lineRule="auto"/>
        <w:rPr>
          <w:sz w:val="16"/>
          <w:szCs w:val="16"/>
          <w:lang w:eastAsia="ru-RU"/>
        </w:rPr>
        <w:sectPr w:rsidR="00F62E8A" w:rsidRPr="00F62E8A" w:rsidSect="00AA7050">
          <w:headerReference w:type="default" r:id="rId539"/>
          <w:pgSz w:w="11906" w:h="16838"/>
          <w:pgMar w:top="1134" w:right="851" w:bottom="1134" w:left="1134" w:header="709" w:footer="709" w:gutter="0"/>
          <w:cols w:space="708"/>
          <w:titlePg/>
          <w:docGrid w:linePitch="360"/>
        </w:sect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1</w:t>
      </w:r>
    </w:p>
    <w:p w:rsidR="00F62E8A" w:rsidRPr="00F62E8A" w:rsidRDefault="00F62E8A" w:rsidP="00F62E8A">
      <w:pPr>
        <w:pStyle w:val="ConsPlusNormal"/>
        <w:jc w:val="right"/>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F62E8A" w:rsidRPr="00F62E8A" w:rsidRDefault="00F62E8A" w:rsidP="00F62E8A">
      <w:pPr>
        <w:widowControl w:val="0"/>
        <w:shd w:val="clear" w:color="auto" w:fill="FFFFFF" w:themeFill="background1"/>
        <w:autoSpaceDE w:val="0"/>
        <w:autoSpaceDN w:val="0"/>
        <w:adjustRightInd w:val="0"/>
        <w:spacing w:after="0" w:line="240" w:lineRule="auto"/>
        <w:ind w:firstLine="540"/>
        <w:jc w:val="center"/>
        <w:rPr>
          <w:rFonts w:eastAsiaTheme="minorEastAsia"/>
          <w:sz w:val="16"/>
          <w:szCs w:val="16"/>
          <w:lang w:eastAsia="ru-RU"/>
        </w:rPr>
      </w:pPr>
    </w:p>
    <w:p w:rsidR="00F62E8A" w:rsidRPr="00F62E8A" w:rsidRDefault="00F62E8A" w:rsidP="00F62E8A">
      <w:pPr>
        <w:widowControl w:val="0"/>
        <w:shd w:val="clear" w:color="auto" w:fill="FFFFFF" w:themeFill="background1"/>
        <w:autoSpaceDE w:val="0"/>
        <w:autoSpaceDN w:val="0"/>
        <w:adjustRightInd w:val="0"/>
        <w:spacing w:after="0" w:line="240" w:lineRule="auto"/>
        <w:jc w:val="both"/>
        <w:rPr>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jc w:val="both"/>
        <w:rPr>
          <w:sz w:val="16"/>
          <w:szCs w:val="16"/>
        </w:rPr>
      </w:pPr>
    </w:p>
    <w:tbl>
      <w:tblPr>
        <w:tblW w:w="0" w:type="auto"/>
        <w:tblInd w:w="62" w:type="dxa"/>
        <w:tblLayout w:type="fixed"/>
        <w:tblCellMar>
          <w:top w:w="102" w:type="dxa"/>
          <w:left w:w="62" w:type="dxa"/>
          <w:bottom w:w="102" w:type="dxa"/>
          <w:right w:w="62" w:type="dxa"/>
        </w:tblCellMar>
        <w:tblLook w:val="0000"/>
      </w:tblPr>
      <w:tblGrid>
        <w:gridCol w:w="709"/>
        <w:gridCol w:w="2551"/>
        <w:gridCol w:w="718"/>
        <w:gridCol w:w="1949"/>
        <w:gridCol w:w="1272"/>
        <w:gridCol w:w="2443"/>
      </w:tblGrid>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outlineLvl w:val="0"/>
              <w:rPr>
                <w:sz w:val="16"/>
                <w:szCs w:val="16"/>
              </w:rPr>
            </w:pP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Ходатайство об установлении публичного сервитута</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______________________________________________________________</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(наименование органа, принимающего решение об установлении публичного сервитута)</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Сведения о заявителе – физическом лице</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2.1</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2.2</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Имя</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2.3</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2.4</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2.5</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2.6</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2.7</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Реквизиты документа, удостоверяющего личность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Сведения о заявителе – юридическом лице</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3.1</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Полное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3.2</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Сокращенное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3.3</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Организационно-правовая форма</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3.4</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3.5</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Фактический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3.6</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3.7</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ОГРН</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3.8</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ИНН</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outlineLvl w:val="0"/>
              <w:rPr>
                <w:sz w:val="16"/>
                <w:szCs w:val="16"/>
              </w:rPr>
            </w:pPr>
            <w:r w:rsidRPr="00F62E8A">
              <w:rPr>
                <w:sz w:val="16"/>
                <w:szCs w:val="16"/>
              </w:rPr>
              <w:t>4</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Сведения о представителе заявителя:</w:t>
            </w:r>
          </w:p>
        </w:tc>
      </w:tr>
      <w:tr w:rsidR="00F62E8A" w:rsidRPr="00F62E8A" w:rsidTr="0042429A">
        <w:tc>
          <w:tcPr>
            <w:tcW w:w="709" w:type="dxa"/>
            <w:vMerge w:val="restart"/>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4.1</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Имя</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4.2</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4.3</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4.4</w:t>
            </w:r>
          </w:p>
        </w:tc>
        <w:tc>
          <w:tcPr>
            <w:tcW w:w="3269"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Наименование и реквизиты документа, подтверждающего полномочия представителя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5</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Прошу установить публичный сервитут в отношении земель и (или) земельного(ых) участка(ов) в целях (указываются цели, предусмотренные пп.1-7 п.4 ст. 23 Земельного кодекса Российской Федерации):</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____________________________________________________________________</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6</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Испрашиваемый срок публичного сервитута _______________________</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7</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 xml:space="preserve">Срок, в течение которого в соответствии с расчетом заявителя использование земельного участка (его части) и (или) </w:t>
            </w:r>
            <w:r w:rsidRPr="00F62E8A">
              <w:rPr>
                <w:sz w:val="16"/>
                <w:szCs w:val="16"/>
              </w:rPr>
              <w:lastRenderedPageBreak/>
              <w:t>расположенного на нем объекта недвижимости в соответствии с их разрешенным использованием будет невозможно или существенно затруднено (при возникновении таких обстоятельств)</w:t>
            </w:r>
          </w:p>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________________________________</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lastRenderedPageBreak/>
              <w:t>8</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Обоснование необходимости установления публичного сервитута ___________</w:t>
            </w:r>
          </w:p>
        </w:tc>
      </w:tr>
      <w:tr w:rsidR="00F62E8A" w:rsidRPr="00F62E8A" w:rsidTr="0042429A">
        <w:tc>
          <w:tcPr>
            <w:tcW w:w="709" w:type="dxa"/>
            <w:vMerge w:val="restart"/>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9</w:t>
            </w:r>
          </w:p>
        </w:tc>
        <w:tc>
          <w:tcPr>
            <w:tcW w:w="5218" w:type="dxa"/>
            <w:gridSpan w:val="3"/>
            <w:vMerge w:val="restart"/>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 реестр недвижимости</w:t>
            </w:r>
          </w:p>
        </w:tc>
        <w:tc>
          <w:tcPr>
            <w:tcW w:w="3715"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5218" w:type="dxa"/>
            <w:gridSpan w:val="3"/>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3715"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5218" w:type="dxa"/>
            <w:gridSpan w:val="3"/>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3715" w:type="dxa"/>
            <w:gridSpan w:val="2"/>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r>
      <w:tr w:rsidR="00F62E8A" w:rsidRPr="00F62E8A" w:rsidTr="0042429A">
        <w:tc>
          <w:tcPr>
            <w:tcW w:w="709" w:type="dxa"/>
            <w:vMerge w:val="restart"/>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10</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Сведения о способах представления результатов рассмотрения ходатайства:</w:t>
            </w:r>
          </w:p>
        </w:tc>
      </w:tr>
      <w:tr w:rsidR="00F62E8A" w:rsidRPr="00F62E8A" w:rsidTr="0042429A">
        <w:trPr>
          <w:trHeight w:val="858"/>
        </w:trPr>
        <w:tc>
          <w:tcPr>
            <w:tcW w:w="709" w:type="dxa"/>
            <w:vMerge/>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rPr>
                <w:sz w:val="16"/>
                <w:szCs w:val="16"/>
              </w:rPr>
            </w:pPr>
          </w:p>
        </w:tc>
        <w:tc>
          <w:tcPr>
            <w:tcW w:w="8933" w:type="dxa"/>
            <w:gridSpan w:val="5"/>
            <w:tcBorders>
              <w:top w:val="single" w:sz="4" w:space="0" w:color="auto"/>
              <w:left w:val="single" w:sz="4" w:space="0" w:color="auto"/>
              <w:right w:val="single" w:sz="4" w:space="0" w:color="auto"/>
            </w:tcBorders>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rFonts w:eastAsia="Times New Roman"/>
                <w:sz w:val="16"/>
                <w:szCs w:val="16"/>
                <w:lang w:eastAsia="ru-RU"/>
              </w:rPr>
              <w:t>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9247"/>
            </w:tblGrid>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tc>
              <w:tc>
                <w:tcPr>
                  <w:tcW w:w="9247" w:type="dxa"/>
                  <w:tcBorders>
                    <w:top w:val="nil"/>
                    <w:left w:val="single" w:sz="4" w:space="0" w:color="auto"/>
                    <w:bottom w:val="nil"/>
                    <w:right w:val="nil"/>
                  </w:tcBorders>
                  <w:shd w:val="clear" w:color="auto" w:fill="auto"/>
                  <w:vAlign w:val="center"/>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выдать на руки в Администрации</w:t>
                  </w:r>
                </w:p>
              </w:tc>
            </w:tr>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tc>
              <w:tc>
                <w:tcPr>
                  <w:tcW w:w="9247" w:type="dxa"/>
                  <w:tcBorders>
                    <w:top w:val="nil"/>
                    <w:left w:val="single" w:sz="4" w:space="0" w:color="auto"/>
                    <w:bottom w:val="nil"/>
                    <w:right w:val="nil"/>
                  </w:tcBorders>
                  <w:shd w:val="clear" w:color="auto" w:fill="auto"/>
                  <w:vAlign w:val="center"/>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выдать на руки в МФЦ, расположенном по адресу:</w:t>
                  </w:r>
                </w:p>
              </w:tc>
            </w:tr>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p>
              </w:tc>
              <w:tc>
                <w:tcPr>
                  <w:tcW w:w="9247" w:type="dxa"/>
                  <w:tcBorders>
                    <w:top w:val="nil"/>
                    <w:left w:val="single" w:sz="4" w:space="0" w:color="auto"/>
                    <w:bottom w:val="nil"/>
                    <w:right w:val="nil"/>
                  </w:tcBorders>
                  <w:shd w:val="clear" w:color="auto" w:fill="auto"/>
                  <w:vAlign w:val="center"/>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направить по почте</w:t>
                  </w:r>
                </w:p>
              </w:tc>
            </w:tr>
            <w:tr w:rsidR="00F62E8A" w:rsidRPr="00F62E8A" w:rsidTr="0042429A">
              <w:tc>
                <w:tcPr>
                  <w:tcW w:w="534" w:type="dxa"/>
                  <w:tcBorders>
                    <w:right w:val="single" w:sz="4" w:space="0" w:color="auto"/>
                  </w:tcBorders>
                  <w:shd w:val="clear" w:color="auto" w:fill="auto"/>
                </w:tcPr>
                <w:p w:rsidR="00F62E8A" w:rsidRPr="00F62E8A" w:rsidRDefault="00F62E8A" w:rsidP="00F62E8A">
                  <w:pPr>
                    <w:widowControl w:val="0"/>
                    <w:shd w:val="clear" w:color="auto" w:fill="FFFFFF" w:themeFill="background1"/>
                    <w:autoSpaceDE w:val="0"/>
                    <w:autoSpaceDN w:val="0"/>
                    <w:adjustRightInd w:val="0"/>
                    <w:spacing w:after="0" w:line="240" w:lineRule="auto"/>
                    <w:rPr>
                      <w:b/>
                      <w:sz w:val="16"/>
                      <w:szCs w:val="16"/>
                    </w:rPr>
                  </w:pPr>
                </w:p>
                <w:p w:rsidR="00F62E8A" w:rsidRPr="00F62E8A" w:rsidRDefault="00F62E8A" w:rsidP="00F62E8A">
                  <w:pPr>
                    <w:widowControl w:val="0"/>
                    <w:shd w:val="clear" w:color="auto" w:fill="FFFFFF" w:themeFill="background1"/>
                    <w:autoSpaceDE w:val="0"/>
                    <w:autoSpaceDN w:val="0"/>
                    <w:adjustRightInd w:val="0"/>
                    <w:spacing w:after="0" w:line="240" w:lineRule="auto"/>
                    <w:rPr>
                      <w:b/>
                      <w:sz w:val="16"/>
                      <w:szCs w:val="16"/>
                    </w:rPr>
                  </w:pPr>
                </w:p>
              </w:tc>
              <w:tc>
                <w:tcPr>
                  <w:tcW w:w="9247" w:type="dxa"/>
                  <w:tcBorders>
                    <w:top w:val="nil"/>
                    <w:left w:val="single" w:sz="4" w:space="0" w:color="auto"/>
                    <w:bottom w:val="nil"/>
                    <w:right w:val="nil"/>
                  </w:tcBorders>
                  <w:shd w:val="clear" w:color="auto" w:fill="auto"/>
                  <w:vAlign w:val="center"/>
                </w:tcPr>
                <w:p w:rsidR="00F62E8A" w:rsidRPr="00F62E8A" w:rsidRDefault="00F62E8A" w:rsidP="00F62E8A">
                  <w:pPr>
                    <w:widowControl w:val="0"/>
                    <w:shd w:val="clear" w:color="auto" w:fill="FFFFFF" w:themeFill="background1"/>
                    <w:autoSpaceDE w:val="0"/>
                    <w:autoSpaceDN w:val="0"/>
                    <w:adjustRightInd w:val="0"/>
                    <w:spacing w:after="0" w:line="240" w:lineRule="auto"/>
                    <w:rPr>
                      <w:sz w:val="16"/>
                      <w:szCs w:val="16"/>
                    </w:rPr>
                  </w:pPr>
                  <w:r w:rsidRPr="00F62E8A">
                    <w:rPr>
                      <w:sz w:val="16"/>
                      <w:szCs w:val="16"/>
                    </w:rPr>
                    <w:t>направить в электронной форме в личный кабинет на ПГУ ЛО/ЕПГУ</w:t>
                  </w:r>
                </w:p>
              </w:tc>
            </w:tr>
          </w:tbl>
          <w:p w:rsidR="00F62E8A" w:rsidRPr="00F62E8A" w:rsidRDefault="00F62E8A" w:rsidP="00F62E8A">
            <w:pPr>
              <w:autoSpaceDE w:val="0"/>
              <w:autoSpaceDN w:val="0"/>
              <w:adjustRightInd w:val="0"/>
              <w:spacing w:after="0" w:line="240" w:lineRule="auto"/>
              <w:jc w:val="center"/>
              <w:rPr>
                <w:sz w:val="16"/>
                <w:szCs w:val="16"/>
              </w:rPr>
            </w:pP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11</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Документы, прилагаемые к ходатайству: _________________________________</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12</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13</w:t>
            </w:r>
          </w:p>
        </w:tc>
        <w:tc>
          <w:tcPr>
            <w:tcW w:w="8933" w:type="dxa"/>
            <w:gridSpan w:val="5"/>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законодательством</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14</w:t>
            </w:r>
          </w:p>
        </w:tc>
        <w:tc>
          <w:tcPr>
            <w:tcW w:w="6490" w:type="dxa"/>
            <w:gridSpan w:val="4"/>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Подпись:</w:t>
            </w:r>
          </w:p>
        </w:tc>
        <w:tc>
          <w:tcPr>
            <w:tcW w:w="2443"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Дата:</w:t>
            </w:r>
          </w:p>
        </w:tc>
      </w:tr>
      <w:tr w:rsidR="00F62E8A" w:rsidRPr="00F62E8A" w:rsidTr="0042429A">
        <w:tc>
          <w:tcPr>
            <w:tcW w:w="709"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p>
        </w:tc>
        <w:tc>
          <w:tcPr>
            <w:tcW w:w="2551" w:type="dxa"/>
            <w:tcBorders>
              <w:top w:val="single" w:sz="4" w:space="0" w:color="auto"/>
              <w:left w:val="single" w:sz="4" w:space="0" w:color="auto"/>
              <w:bottom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_________________</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(подпись)</w:t>
            </w:r>
          </w:p>
        </w:tc>
        <w:tc>
          <w:tcPr>
            <w:tcW w:w="3939" w:type="dxa"/>
            <w:gridSpan w:val="3"/>
            <w:tcBorders>
              <w:top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___________________________</w:t>
            </w:r>
          </w:p>
          <w:p w:rsidR="00F62E8A" w:rsidRPr="00F62E8A" w:rsidRDefault="00F62E8A" w:rsidP="00F62E8A">
            <w:pPr>
              <w:autoSpaceDE w:val="0"/>
              <w:autoSpaceDN w:val="0"/>
              <w:adjustRightInd w:val="0"/>
              <w:spacing w:after="0" w:line="240" w:lineRule="auto"/>
              <w:jc w:val="center"/>
              <w:rPr>
                <w:sz w:val="16"/>
                <w:szCs w:val="16"/>
              </w:rPr>
            </w:pPr>
            <w:r w:rsidRPr="00F62E8A">
              <w:rPr>
                <w:sz w:val="16"/>
                <w:szCs w:val="16"/>
              </w:rPr>
              <w:t>(инициалы, фамилия)</w:t>
            </w:r>
          </w:p>
        </w:tc>
        <w:tc>
          <w:tcPr>
            <w:tcW w:w="2443" w:type="dxa"/>
            <w:tcBorders>
              <w:top w:val="single" w:sz="4" w:space="0" w:color="auto"/>
              <w:left w:val="single" w:sz="4" w:space="0" w:color="auto"/>
              <w:bottom w:val="single" w:sz="4" w:space="0" w:color="auto"/>
              <w:right w:val="single" w:sz="4" w:space="0" w:color="auto"/>
            </w:tcBorders>
          </w:tcPr>
          <w:p w:rsidR="00F62E8A" w:rsidRPr="00F62E8A" w:rsidRDefault="00F62E8A" w:rsidP="00F62E8A">
            <w:pPr>
              <w:autoSpaceDE w:val="0"/>
              <w:autoSpaceDN w:val="0"/>
              <w:adjustRightInd w:val="0"/>
              <w:spacing w:after="0" w:line="240" w:lineRule="auto"/>
              <w:jc w:val="both"/>
              <w:rPr>
                <w:sz w:val="16"/>
                <w:szCs w:val="16"/>
              </w:rPr>
            </w:pPr>
            <w:r w:rsidRPr="00F62E8A">
              <w:rPr>
                <w:sz w:val="16"/>
                <w:szCs w:val="16"/>
              </w:rPr>
              <w:t>"__" ____ ____ г.</w:t>
            </w:r>
          </w:p>
        </w:tc>
      </w:tr>
    </w:tbl>
    <w:p w:rsidR="00F62E8A" w:rsidRPr="00F62E8A" w:rsidRDefault="00F62E8A" w:rsidP="00F62E8A">
      <w:pPr>
        <w:widowControl w:val="0"/>
        <w:shd w:val="clear" w:color="auto" w:fill="FFFFFF" w:themeFill="background1"/>
        <w:autoSpaceDE w:val="0"/>
        <w:autoSpaceDN w:val="0"/>
        <w:adjustRightInd w:val="0"/>
        <w:spacing w:after="0" w:line="240" w:lineRule="auto"/>
        <w:jc w:val="both"/>
        <w:rPr>
          <w:sz w:val="16"/>
          <w:szCs w:val="16"/>
        </w:rPr>
      </w:pPr>
    </w:p>
    <w:p w:rsidR="00F62E8A" w:rsidRPr="00F62E8A" w:rsidRDefault="00F62E8A" w:rsidP="00F62E8A">
      <w:pPr>
        <w:pStyle w:val="ConsPlusNormal"/>
        <w:ind w:firstLine="540"/>
        <w:jc w:val="both"/>
        <w:rPr>
          <w:rFonts w:ascii="Times New Roman" w:hAnsi="Times New Roman" w:cs="Times New Roman"/>
          <w:sz w:val="16"/>
          <w:szCs w:val="16"/>
        </w:rPr>
        <w:sectPr w:rsidR="00F62E8A" w:rsidRPr="00F62E8A" w:rsidSect="0039137D">
          <w:pgSz w:w="11906" w:h="16838"/>
          <w:pgMar w:top="1134" w:right="850" w:bottom="1134" w:left="1134" w:header="708" w:footer="708" w:gutter="0"/>
          <w:cols w:space="708"/>
          <w:titlePg/>
          <w:docGrid w:linePitch="360"/>
        </w:sectPr>
      </w:pPr>
    </w:p>
    <w:p w:rsidR="00F62E8A" w:rsidRPr="00F62E8A" w:rsidRDefault="00F62E8A" w:rsidP="00F62E8A">
      <w:pPr>
        <w:pStyle w:val="ConsPlusNormal"/>
        <w:ind w:firstLine="540"/>
        <w:jc w:val="both"/>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2</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Кому: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Адрес:___________________________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ИНН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Представитель: 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Контактные данные заявителя (представителя):</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Тел.: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 xml:space="preserve"> Эл. почта:________________________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РЕШЕНИЕ</w:t>
      </w: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о возврате ходатайства и документов без рассмотрения</w:t>
      </w: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 ________________________________ от ______________</w:t>
      </w:r>
    </w:p>
    <w:p w:rsidR="00F62E8A" w:rsidRPr="00F62E8A" w:rsidRDefault="00F62E8A" w:rsidP="00F62E8A">
      <w:pPr>
        <w:pStyle w:val="ConsPlusNormal"/>
        <w:jc w:val="center"/>
        <w:outlineLvl w:val="1"/>
        <w:rPr>
          <w:rFonts w:ascii="Times New Roman" w:hAnsi="Times New Roman" w:cs="Times New Roman"/>
          <w:i/>
          <w:iCs/>
          <w:sz w:val="16"/>
          <w:szCs w:val="16"/>
        </w:rPr>
      </w:pPr>
      <w:r w:rsidRPr="00F62E8A">
        <w:rPr>
          <w:rFonts w:ascii="Times New Roman" w:hAnsi="Times New Roman" w:cs="Times New Roman"/>
          <w:i/>
          <w:iCs/>
          <w:sz w:val="16"/>
          <w:szCs w:val="16"/>
        </w:rPr>
        <w:t>(номер и дата решения)</w:t>
      </w:r>
    </w:p>
    <w:p w:rsidR="00F62E8A" w:rsidRPr="00F62E8A" w:rsidRDefault="00F62E8A" w:rsidP="00F62E8A">
      <w:pPr>
        <w:pStyle w:val="ConsPlusNormal"/>
        <w:jc w:val="right"/>
        <w:outlineLvl w:val="1"/>
        <w:rPr>
          <w:rFonts w:ascii="Times New Roman" w:hAnsi="Times New Roman" w:cs="Times New Roman"/>
          <w:i/>
          <w:iCs/>
          <w:sz w:val="16"/>
          <w:szCs w:val="16"/>
        </w:rPr>
      </w:pP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ходатайства и документов без рассмотрения, по следующим основаниям: _________________________________________________________________________________________________________________________________________________________________________________________________________________</w:t>
      </w:r>
    </w:p>
    <w:p w:rsidR="00F62E8A" w:rsidRPr="00F62E8A" w:rsidRDefault="00F62E8A"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i/>
          <w:sz w:val="16"/>
          <w:szCs w:val="16"/>
        </w:rPr>
        <w:t>указываются наименование основания в соответствии с административным регламентом и разъяснение причин возврата ходатайства и документов без рассмотрения</w:t>
      </w:r>
      <w:r w:rsidRPr="00F62E8A">
        <w:rPr>
          <w:rFonts w:ascii="Times New Roman" w:hAnsi="Times New Roman" w:cs="Times New Roman"/>
          <w:sz w:val="16"/>
          <w:szCs w:val="16"/>
        </w:rPr>
        <w:t>)</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Глава Администрации</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t xml:space="preserve">   </w:t>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Приложение 3</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Кому: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Адрес:___________________________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ИНН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Представитель: 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Контактные данные заявителя (представителя):</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Тел.: 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 xml:space="preserve"> Эл. почта:________________________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РЕШЕНИЕ</w:t>
      </w: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об отказе в предоставлении муниципальной услуги</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 ______________________________ от ______________</w:t>
      </w:r>
    </w:p>
    <w:p w:rsidR="00F62E8A" w:rsidRPr="00F62E8A" w:rsidRDefault="00F62E8A" w:rsidP="00F62E8A">
      <w:pPr>
        <w:pStyle w:val="ConsPlusNormal"/>
        <w:jc w:val="center"/>
        <w:outlineLvl w:val="1"/>
        <w:rPr>
          <w:rFonts w:ascii="Times New Roman" w:hAnsi="Times New Roman" w:cs="Times New Roman"/>
          <w:i/>
          <w:iCs/>
          <w:sz w:val="16"/>
          <w:szCs w:val="16"/>
        </w:rPr>
      </w:pPr>
      <w:r w:rsidRPr="00F62E8A">
        <w:rPr>
          <w:rFonts w:ascii="Times New Roman" w:hAnsi="Times New Roman" w:cs="Times New Roman"/>
          <w:i/>
          <w:iCs/>
          <w:sz w:val="16"/>
          <w:szCs w:val="16"/>
        </w:rPr>
        <w:t>(номер и дата решения)</w:t>
      </w:r>
    </w:p>
    <w:p w:rsidR="00F62E8A" w:rsidRPr="00F62E8A" w:rsidRDefault="00F62E8A" w:rsidP="00F62E8A">
      <w:pPr>
        <w:pStyle w:val="ConsPlusNormal"/>
        <w:jc w:val="both"/>
        <w:outlineLvl w:val="1"/>
        <w:rPr>
          <w:rFonts w:ascii="Times New Roman" w:hAnsi="Times New Roman" w:cs="Times New Roman"/>
          <w:sz w:val="16"/>
          <w:szCs w:val="16"/>
        </w:rPr>
      </w:pP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По результатам рассмотрения ходатайства 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rsidR="00F62E8A" w:rsidRPr="00F62E8A" w:rsidRDefault="00F62E8A" w:rsidP="00F62E8A">
      <w:pPr>
        <w:pStyle w:val="ConsPlusNormal"/>
        <w:jc w:val="both"/>
        <w:outlineLvl w:val="1"/>
        <w:rPr>
          <w:rFonts w:ascii="Times New Roman" w:hAnsi="Times New Roman" w:cs="Times New Roman"/>
          <w:sz w:val="16"/>
          <w:szCs w:val="16"/>
        </w:rPr>
      </w:pPr>
      <w:r w:rsidRPr="00F62E8A">
        <w:rPr>
          <w:rFonts w:ascii="Times New Roman" w:hAnsi="Times New Roman" w:cs="Times New Roman"/>
          <w:sz w:val="16"/>
          <w:szCs w:val="16"/>
        </w:rPr>
        <w:t>(</w:t>
      </w:r>
      <w:r w:rsidRPr="00F62E8A">
        <w:rPr>
          <w:rFonts w:ascii="Times New Roman" w:hAnsi="Times New Roman" w:cs="Times New Roman"/>
          <w:i/>
          <w:sz w:val="16"/>
          <w:szCs w:val="16"/>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F62E8A">
        <w:rPr>
          <w:rFonts w:ascii="Times New Roman" w:hAnsi="Times New Roman" w:cs="Times New Roman"/>
          <w:sz w:val="16"/>
          <w:szCs w:val="16"/>
        </w:rPr>
        <w:t>)</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F62E8A" w:rsidRPr="00F62E8A" w:rsidRDefault="00F62E8A" w:rsidP="00F62E8A">
      <w:pPr>
        <w:pStyle w:val="ConsPlusNormal"/>
        <w:ind w:firstLine="708"/>
        <w:jc w:val="both"/>
        <w:outlineLvl w:val="1"/>
        <w:rPr>
          <w:rFonts w:ascii="Times New Roman" w:hAnsi="Times New Roman" w:cs="Times New Roman"/>
          <w:sz w:val="16"/>
          <w:szCs w:val="16"/>
        </w:rPr>
      </w:pPr>
      <w:r w:rsidRPr="00F62E8A">
        <w:rPr>
          <w:rFonts w:ascii="Times New Roman" w:hAnsi="Times New Roman" w:cs="Times New Roman"/>
          <w:sz w:val="16"/>
          <w:szCs w:val="16"/>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 xml:space="preserve">Глава Администрации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_________________</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lastRenderedPageBreak/>
        <w:t>Приложение 4</w:t>
      </w:r>
    </w:p>
    <w:p w:rsidR="00F62E8A" w:rsidRPr="00F62E8A" w:rsidRDefault="00F62E8A" w:rsidP="00F62E8A">
      <w:pPr>
        <w:pStyle w:val="ConsPlusNormal"/>
        <w:jc w:val="right"/>
        <w:outlineLvl w:val="1"/>
        <w:rPr>
          <w:rFonts w:ascii="Times New Roman" w:hAnsi="Times New Roman" w:cs="Times New Roman"/>
          <w:sz w:val="16"/>
          <w:szCs w:val="16"/>
        </w:rPr>
      </w:pPr>
      <w:r w:rsidRPr="00F62E8A">
        <w:rPr>
          <w:rFonts w:ascii="Times New Roman" w:hAnsi="Times New Roman" w:cs="Times New Roman"/>
          <w:sz w:val="16"/>
          <w:szCs w:val="16"/>
        </w:rPr>
        <w:t>к административному регламенту</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РЕШЕНИЕ</w:t>
      </w: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(распоряжение и т.д.)</w:t>
      </w:r>
    </w:p>
    <w:p w:rsidR="00F62E8A" w:rsidRPr="00F62E8A" w:rsidRDefault="00F62E8A" w:rsidP="00F62E8A">
      <w:pPr>
        <w:pStyle w:val="ConsPlusNormal"/>
        <w:jc w:val="center"/>
        <w:outlineLvl w:val="1"/>
        <w:rPr>
          <w:rFonts w:ascii="Times New Roman" w:hAnsi="Times New Roman" w:cs="Times New Roman"/>
          <w:sz w:val="16"/>
          <w:szCs w:val="16"/>
        </w:rPr>
      </w:pPr>
    </w:p>
    <w:p w:rsidR="00F62E8A" w:rsidRPr="00F62E8A" w:rsidRDefault="00F62E8A" w:rsidP="00F62E8A">
      <w:pPr>
        <w:pStyle w:val="ConsPlusNormal"/>
        <w:jc w:val="center"/>
        <w:outlineLvl w:val="1"/>
        <w:rPr>
          <w:rFonts w:ascii="Times New Roman" w:hAnsi="Times New Roman" w:cs="Times New Roman"/>
          <w:sz w:val="16"/>
          <w:szCs w:val="16"/>
        </w:rPr>
      </w:pPr>
      <w:r w:rsidRPr="00F62E8A">
        <w:rPr>
          <w:rFonts w:ascii="Times New Roman" w:hAnsi="Times New Roman" w:cs="Times New Roman"/>
          <w:sz w:val="16"/>
          <w:szCs w:val="16"/>
        </w:rPr>
        <w:t>____________________</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tabs>
          <w:tab w:val="left" w:pos="4007"/>
        </w:tabs>
        <w:jc w:val="center"/>
        <w:outlineLvl w:val="1"/>
        <w:rPr>
          <w:rFonts w:ascii="Times New Roman" w:hAnsi="Times New Roman" w:cs="Times New Roman"/>
          <w:sz w:val="16"/>
          <w:szCs w:val="16"/>
        </w:rPr>
      </w:pPr>
      <w:r w:rsidRPr="00F62E8A">
        <w:rPr>
          <w:rFonts w:ascii="Times New Roman" w:hAnsi="Times New Roman" w:cs="Times New Roman"/>
          <w:sz w:val="16"/>
          <w:szCs w:val="16"/>
        </w:rPr>
        <w:t>Об установлении публичного сервитута</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 , расположенных </w:t>
      </w:r>
      <w:r w:rsidRPr="00F62E8A">
        <w:rPr>
          <w:rFonts w:ascii="Times New Roman" w:hAnsi="Times New Roman" w:cs="Times New Roman"/>
          <w:i/>
          <w:sz w:val="16"/>
          <w:szCs w:val="16"/>
        </w:rPr>
        <w:t>(адрес или описание местоположения таких земельных участков или земель)</w:t>
      </w:r>
      <w:r w:rsidRPr="00F62E8A">
        <w:rPr>
          <w:rFonts w:ascii="Times New Roman" w:hAnsi="Times New Roman" w:cs="Times New Roman"/>
          <w:sz w:val="16"/>
          <w:szCs w:val="16"/>
        </w:rPr>
        <w:t xml:space="preserve"> _____ , принято решение об установлении публичного сервитута на срок _________ в отношении указанных земельных участков (земель) в целях _____________________________</w:t>
      </w:r>
    </w:p>
    <w:p w:rsidR="00F62E8A" w:rsidRPr="00F62E8A" w:rsidRDefault="00F62E8A" w:rsidP="00F62E8A">
      <w:pPr>
        <w:pStyle w:val="ConsPlusNormal"/>
        <w:tabs>
          <w:tab w:val="left" w:pos="555"/>
        </w:tabs>
        <w:jc w:val="center"/>
        <w:outlineLvl w:val="1"/>
        <w:rPr>
          <w:rFonts w:ascii="Times New Roman" w:hAnsi="Times New Roman" w:cs="Times New Roman"/>
          <w:sz w:val="16"/>
          <w:szCs w:val="16"/>
        </w:rPr>
      </w:pPr>
      <w:r w:rsidRPr="00F62E8A">
        <w:rPr>
          <w:rFonts w:ascii="Times New Roman" w:hAnsi="Times New Roman" w:cs="Times New Roman"/>
          <w:sz w:val="16"/>
          <w:szCs w:val="16"/>
        </w:rPr>
        <w:t>______________________________________________________________________ (</w:t>
      </w:r>
      <w:r w:rsidRPr="00F62E8A">
        <w:rPr>
          <w:rFonts w:ascii="Times New Roman" w:hAnsi="Times New Roman" w:cs="Times New Roman"/>
          <w:i/>
          <w:sz w:val="16"/>
          <w:szCs w:val="16"/>
        </w:rPr>
        <w:t>в соответствии с пп. 1-7 п.4 ст.23 Земельного кодекса РФ</w:t>
      </w:r>
      <w:r w:rsidRPr="00F62E8A">
        <w:rPr>
          <w:rFonts w:ascii="Times New Roman" w:hAnsi="Times New Roman" w:cs="Times New Roman"/>
          <w:sz w:val="16"/>
          <w:szCs w:val="16"/>
        </w:rPr>
        <w:t>).</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Сведения о публичном сервитуте:</w:t>
      </w:r>
    </w:p>
    <w:p w:rsidR="00F62E8A" w:rsidRPr="00F62E8A" w:rsidRDefault="00F62E8A" w:rsidP="00F62E8A">
      <w:pPr>
        <w:pStyle w:val="ConsPlusNormal"/>
        <w:tabs>
          <w:tab w:val="left" w:pos="555"/>
        </w:tabs>
        <w:ind w:firstLine="567"/>
        <w:jc w:val="both"/>
        <w:outlineLvl w:val="1"/>
        <w:rPr>
          <w:rFonts w:ascii="Times New Roman" w:hAnsi="Times New Roman" w:cs="Times New Roman"/>
          <w:sz w:val="16"/>
          <w:szCs w:val="16"/>
        </w:rPr>
      </w:pPr>
      <w:r w:rsidRPr="00F62E8A">
        <w:rPr>
          <w:rFonts w:ascii="Times New Roman" w:hAnsi="Times New Roman" w:cs="Times New Roman"/>
          <w:sz w:val="16"/>
          <w:szCs w:val="16"/>
        </w:rPr>
        <w:t>1. Сведения о лице, на основании ходатайства которого принято решение об установлении публичного сервитута.</w:t>
      </w:r>
    </w:p>
    <w:p w:rsidR="00F62E8A" w:rsidRPr="00F62E8A" w:rsidRDefault="00F62E8A" w:rsidP="00F62E8A">
      <w:pPr>
        <w:pStyle w:val="ConsPlusNormal"/>
        <w:tabs>
          <w:tab w:val="left" w:pos="555"/>
        </w:tabs>
        <w:jc w:val="both"/>
        <w:outlineLvl w:val="1"/>
        <w:rPr>
          <w:rFonts w:ascii="Times New Roman" w:hAnsi="Times New Roman" w:cs="Times New Roman"/>
          <w:i/>
          <w:sz w:val="16"/>
          <w:szCs w:val="16"/>
        </w:rPr>
      </w:pPr>
      <w:r w:rsidRPr="00F62E8A">
        <w:rPr>
          <w:rFonts w:ascii="Times New Roman" w:hAnsi="Times New Roman" w:cs="Times New Roman"/>
          <w:sz w:val="16"/>
          <w:szCs w:val="16"/>
        </w:rPr>
        <w:tab/>
        <w:t>2. Кадастровые номера земельных участков (при их наличии), в отношении которых устанавливается публичный сервитут: _______________</w:t>
      </w:r>
      <w:r w:rsidRPr="00F62E8A">
        <w:rPr>
          <w:rFonts w:ascii="Times New Roman" w:hAnsi="Times New Roman" w:cs="Times New Roman"/>
          <w:i/>
          <w:sz w:val="16"/>
          <w:szCs w:val="16"/>
        </w:rPr>
        <w:t xml:space="preserve">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Кадастровый квартал, в котором расположены земли: 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Адреса или описание местоположения таких земельных участков или земель:________________________________________________________________</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3. Срок публичного сервитута: __________________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4.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w:t>
      </w:r>
      <w:r w:rsidRPr="00F62E8A">
        <w:rPr>
          <w:rFonts w:ascii="Times New Roman" w:hAnsi="Times New Roman" w:cs="Times New Roman"/>
          <w:i/>
          <w:sz w:val="16"/>
          <w:szCs w:val="16"/>
        </w:rPr>
        <w:t>при наличии такого срока</w:t>
      </w:r>
      <w:r w:rsidRPr="00F62E8A">
        <w:rPr>
          <w:rFonts w:ascii="Times New Roman" w:hAnsi="Times New Roman" w:cs="Times New Roman"/>
          <w:sz w:val="16"/>
          <w:szCs w:val="16"/>
        </w:rPr>
        <w:t>): _____________________________________________________________________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6. Реквизиты решений об утверждении документов или реквизиты документов в случае, если решение об установлении публичного сервитута принималось в соответствии с указанными документами (</w:t>
      </w:r>
      <w:r w:rsidRPr="00F62E8A">
        <w:rPr>
          <w:rFonts w:ascii="Times New Roman" w:hAnsi="Times New Roman" w:cs="Times New Roman"/>
          <w:i/>
          <w:sz w:val="16"/>
          <w:szCs w:val="16"/>
        </w:rPr>
        <w:t>при наличии решений</w:t>
      </w:r>
      <w:r w:rsidRPr="00F62E8A">
        <w:rPr>
          <w:rFonts w:ascii="Times New Roman" w:hAnsi="Times New Roman" w:cs="Times New Roman"/>
          <w:sz w:val="16"/>
          <w:szCs w:val="16"/>
        </w:rPr>
        <w:t>):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_____________________________________________________________________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__________________________________________________ ;</w:t>
      </w:r>
    </w:p>
    <w:p w:rsidR="00F62E8A" w:rsidRPr="00F62E8A" w:rsidRDefault="00F62E8A" w:rsidP="00F62E8A">
      <w:pPr>
        <w:pStyle w:val="ConsPlusNormal"/>
        <w:tabs>
          <w:tab w:val="left" w:pos="555"/>
        </w:tabs>
        <w:jc w:val="both"/>
        <w:outlineLvl w:val="1"/>
        <w:rPr>
          <w:rFonts w:ascii="Times New Roman" w:hAnsi="Times New Roman" w:cs="Times New Roman"/>
          <w:sz w:val="16"/>
          <w:szCs w:val="16"/>
        </w:rPr>
      </w:pPr>
      <w:r w:rsidRPr="00F62E8A">
        <w:rPr>
          <w:rFonts w:ascii="Times New Roman" w:hAnsi="Times New Roman" w:cs="Times New Roman"/>
          <w:sz w:val="16"/>
          <w:szCs w:val="16"/>
        </w:rPr>
        <w:tab/>
        <w:t>10. указание на обязанность обладателя публичного сервитута обеспечивать состояние земельного участка, пригодное для использования в соответствии с видом разрешенного использования, а в случае неисполнения данного обязательства привести земельный участок в такое состояние и на сроки исполнения указанной обязанности:_____________________________________________</w:t>
      </w: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jc w:val="right"/>
        <w:outlineLvl w:val="1"/>
        <w:rPr>
          <w:rFonts w:ascii="Times New Roman" w:hAnsi="Times New Roman" w:cs="Times New Roman"/>
          <w:sz w:val="16"/>
          <w:szCs w:val="16"/>
        </w:rPr>
      </w:pPr>
    </w:p>
    <w:p w:rsidR="00F62E8A" w:rsidRPr="00F62E8A" w:rsidRDefault="00F62E8A" w:rsidP="00F62E8A">
      <w:pPr>
        <w:pStyle w:val="ConsPlusNormal"/>
        <w:outlineLvl w:val="1"/>
        <w:rPr>
          <w:rFonts w:ascii="Times New Roman" w:hAnsi="Times New Roman" w:cs="Times New Roman"/>
          <w:sz w:val="16"/>
          <w:szCs w:val="16"/>
        </w:rPr>
      </w:pPr>
      <w:r w:rsidRPr="00F62E8A">
        <w:rPr>
          <w:rFonts w:ascii="Times New Roman" w:hAnsi="Times New Roman" w:cs="Times New Roman"/>
          <w:sz w:val="16"/>
          <w:szCs w:val="16"/>
        </w:rPr>
        <w:t xml:space="preserve">Глава Администрации    </w:t>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r>
      <w:r w:rsidRPr="00F62E8A">
        <w:rPr>
          <w:rFonts w:ascii="Times New Roman" w:hAnsi="Times New Roman" w:cs="Times New Roman"/>
          <w:sz w:val="16"/>
          <w:szCs w:val="16"/>
        </w:rPr>
        <w:tab/>
        <w:t xml:space="preserve">      _________________</w:t>
      </w:r>
    </w:p>
    <w:p w:rsidR="008619E1" w:rsidRPr="00F05731" w:rsidRDefault="008619E1" w:rsidP="008619E1">
      <w:pPr>
        <w:widowControl w:val="0"/>
        <w:autoSpaceDE w:val="0"/>
        <w:autoSpaceDN w:val="0"/>
        <w:adjustRightInd w:val="0"/>
        <w:spacing w:after="0" w:line="240" w:lineRule="auto"/>
        <w:jc w:val="right"/>
        <w:outlineLvl w:val="1"/>
        <w:rPr>
          <w:rFonts w:eastAsiaTheme="minorEastAsia"/>
          <w:sz w:val="28"/>
          <w:szCs w:val="28"/>
          <w:lang w:eastAsia="ru-RU"/>
        </w:rPr>
      </w:pPr>
    </w:p>
    <w:p w:rsidR="008619E1" w:rsidRPr="00F05731" w:rsidRDefault="008619E1" w:rsidP="008619E1">
      <w:pPr>
        <w:widowControl w:val="0"/>
        <w:autoSpaceDE w:val="0"/>
        <w:autoSpaceDN w:val="0"/>
        <w:adjustRightInd w:val="0"/>
        <w:spacing w:after="0" w:line="240" w:lineRule="auto"/>
        <w:jc w:val="right"/>
        <w:outlineLvl w:val="1"/>
        <w:rPr>
          <w:rFonts w:eastAsiaTheme="minorEastAsia"/>
          <w:sz w:val="28"/>
          <w:szCs w:val="28"/>
          <w:lang w:eastAsia="ru-RU"/>
        </w:rPr>
      </w:pPr>
    </w:p>
    <w:p w:rsidR="008619E1" w:rsidRPr="00F05731" w:rsidRDefault="008619E1" w:rsidP="008619E1">
      <w:pPr>
        <w:widowControl w:val="0"/>
        <w:autoSpaceDE w:val="0"/>
        <w:autoSpaceDN w:val="0"/>
        <w:adjustRightInd w:val="0"/>
        <w:spacing w:after="0" w:line="240" w:lineRule="auto"/>
        <w:jc w:val="right"/>
        <w:outlineLvl w:val="1"/>
        <w:rPr>
          <w:rFonts w:eastAsiaTheme="minorEastAsia"/>
          <w:sz w:val="28"/>
          <w:szCs w:val="28"/>
          <w:lang w:eastAsia="ru-RU"/>
        </w:rPr>
      </w:pPr>
    </w:p>
    <w:p w:rsidR="008619E1" w:rsidRPr="00F05731" w:rsidRDefault="008619E1" w:rsidP="008619E1">
      <w:pPr>
        <w:widowControl w:val="0"/>
        <w:autoSpaceDE w:val="0"/>
        <w:autoSpaceDN w:val="0"/>
        <w:adjustRightInd w:val="0"/>
        <w:spacing w:after="0" w:line="240" w:lineRule="auto"/>
        <w:jc w:val="right"/>
        <w:outlineLvl w:val="1"/>
        <w:rPr>
          <w:rFonts w:eastAsiaTheme="minorEastAsia"/>
          <w:sz w:val="28"/>
          <w:szCs w:val="28"/>
          <w:lang w:eastAsia="ru-RU"/>
        </w:rPr>
      </w:pPr>
    </w:p>
    <w:p w:rsidR="008619E1" w:rsidRPr="00F05731" w:rsidRDefault="008619E1" w:rsidP="008619E1">
      <w:pPr>
        <w:widowControl w:val="0"/>
        <w:autoSpaceDE w:val="0"/>
        <w:autoSpaceDN w:val="0"/>
        <w:adjustRightInd w:val="0"/>
        <w:spacing w:after="0" w:line="240" w:lineRule="auto"/>
        <w:jc w:val="right"/>
        <w:outlineLvl w:val="1"/>
        <w:rPr>
          <w:rFonts w:eastAsiaTheme="minorEastAsia"/>
          <w:sz w:val="28"/>
          <w:szCs w:val="28"/>
          <w:lang w:eastAsia="ru-RU"/>
        </w:rPr>
      </w:pPr>
    </w:p>
    <w:p w:rsidR="008619E1" w:rsidRDefault="008619E1" w:rsidP="008619E1">
      <w:pPr>
        <w:pStyle w:val="ConsPlusNonformat"/>
        <w:jc w:val="both"/>
        <w:rPr>
          <w:rFonts w:ascii="Times New Roman" w:hAnsi="Times New Roman" w:cs="Times New Roman"/>
          <w:sz w:val="24"/>
          <w:szCs w:val="24"/>
        </w:rPr>
      </w:pPr>
    </w:p>
    <w:p w:rsidR="008619E1" w:rsidRPr="00860ACC" w:rsidRDefault="008619E1" w:rsidP="008619E1">
      <w:pPr>
        <w:pStyle w:val="ConsPlusNonformat"/>
        <w:jc w:val="both"/>
        <w:rPr>
          <w:rFonts w:ascii="Times New Roman" w:hAnsi="Times New Roman" w:cs="Times New Roman"/>
          <w:sz w:val="24"/>
          <w:szCs w:val="24"/>
        </w:rPr>
      </w:pPr>
    </w:p>
    <w:p w:rsidR="008619E1" w:rsidRPr="00D410C6" w:rsidRDefault="008619E1" w:rsidP="008619E1">
      <w:pPr>
        <w:widowControl w:val="0"/>
        <w:autoSpaceDE w:val="0"/>
        <w:autoSpaceDN w:val="0"/>
        <w:spacing w:after="0" w:line="240" w:lineRule="auto"/>
        <w:jc w:val="both"/>
        <w:rPr>
          <w:sz w:val="28"/>
          <w:szCs w:val="28"/>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p>
    <w:p w:rsidR="00D514E5" w:rsidRPr="005E0922" w:rsidRDefault="00D514E5" w:rsidP="00D514E5">
      <w:pPr>
        <w:widowControl w:val="0"/>
        <w:autoSpaceDE w:val="0"/>
        <w:autoSpaceDN w:val="0"/>
        <w:adjustRightInd w:val="0"/>
        <w:spacing w:line="240" w:lineRule="auto"/>
        <w:jc w:val="center"/>
        <w:rPr>
          <w:sz w:val="28"/>
          <w:szCs w:val="28"/>
        </w:rPr>
      </w:pPr>
    </w:p>
    <w:p w:rsidR="00D514E5" w:rsidRPr="005E0922" w:rsidRDefault="00D514E5" w:rsidP="00D514E5">
      <w:pPr>
        <w:pStyle w:val="affb"/>
        <w:tabs>
          <w:tab w:val="left" w:pos="5040"/>
        </w:tabs>
        <w:ind w:left="0"/>
        <w:rPr>
          <w:szCs w:val="28"/>
        </w:rPr>
      </w:pPr>
    </w:p>
    <w:p w:rsidR="00150961" w:rsidRPr="005E0922" w:rsidRDefault="00150961" w:rsidP="00D514E5">
      <w:pPr>
        <w:pStyle w:val="affb"/>
        <w:tabs>
          <w:tab w:val="left" w:pos="5040"/>
        </w:tabs>
        <w:ind w:left="0"/>
        <w:rPr>
          <w:szCs w:val="28"/>
        </w:rPr>
      </w:pPr>
    </w:p>
    <w:p w:rsidR="00D514E5" w:rsidRPr="005E0922" w:rsidRDefault="00D514E5" w:rsidP="00D514E5">
      <w:pPr>
        <w:shd w:val="clear" w:color="auto" w:fill="FFFFFF"/>
        <w:jc w:val="center"/>
        <w:rPr>
          <w:b/>
          <w:bCs/>
          <w:sz w:val="28"/>
          <w:szCs w:val="28"/>
        </w:rPr>
      </w:pPr>
    </w:p>
    <w:p w:rsidR="00D514E5" w:rsidRPr="005E0922" w:rsidRDefault="00D514E5" w:rsidP="00D514E5">
      <w:pPr>
        <w:keepNext/>
        <w:ind w:firstLine="708"/>
        <w:jc w:val="right"/>
        <w:rPr>
          <w:sz w:val="28"/>
          <w:szCs w:val="28"/>
        </w:rPr>
      </w:pPr>
    </w:p>
    <w:p w:rsidR="00D514E5" w:rsidRPr="005E0922" w:rsidRDefault="00D514E5" w:rsidP="00D514E5">
      <w:pPr>
        <w:keepNext/>
        <w:ind w:firstLine="708"/>
        <w:jc w:val="right"/>
        <w:rPr>
          <w:sz w:val="28"/>
          <w:szCs w:val="28"/>
        </w:rPr>
      </w:pPr>
    </w:p>
    <w:p w:rsidR="00FA6243" w:rsidRPr="005E0922" w:rsidRDefault="00FA6243" w:rsidP="00FA6243">
      <w:pPr>
        <w:jc w:val="center"/>
      </w:pPr>
    </w:p>
    <w:p w:rsidR="00177DE8" w:rsidRPr="005E0922" w:rsidRDefault="00177DE8" w:rsidP="00177DE8">
      <w:pPr>
        <w:spacing w:after="0" w:line="240" w:lineRule="auto"/>
        <w:rPr>
          <w:sz w:val="16"/>
          <w:szCs w:val="16"/>
        </w:rPr>
      </w:pPr>
    </w:p>
    <w:p w:rsidR="00631A8A" w:rsidRPr="005E0922" w:rsidRDefault="00631A8A" w:rsidP="005F7F7C">
      <w:pPr>
        <w:spacing w:after="0" w:line="240" w:lineRule="auto"/>
        <w:jc w:val="both"/>
        <w:rPr>
          <w:sz w:val="16"/>
          <w:szCs w:val="16"/>
        </w:rPr>
      </w:pPr>
    </w:p>
    <w:p w:rsidR="005F7F7C" w:rsidRPr="005E0922" w:rsidRDefault="005F7F7C" w:rsidP="005F7F7C">
      <w:pPr>
        <w:pStyle w:val="af5"/>
        <w:spacing w:after="0" w:line="240" w:lineRule="auto"/>
        <w:ind w:left="0"/>
        <w:rPr>
          <w:rFonts w:ascii="Times New Roman" w:hAnsi="Times New Roman" w:cs="Times New Roman"/>
          <w:b/>
          <w:sz w:val="16"/>
          <w:szCs w:val="16"/>
        </w:rPr>
      </w:pPr>
      <w:r w:rsidRPr="005E0922">
        <w:rPr>
          <w:rFonts w:ascii="Times New Roman" w:hAnsi="Times New Roman" w:cs="Times New Roman"/>
          <w:b/>
          <w:sz w:val="16"/>
          <w:szCs w:val="16"/>
        </w:rPr>
        <w:t>Учредитель: Совет депутатов Войсковицкого сельского поселения и администрация Войсковицкого сельского поселения</w:t>
      </w:r>
    </w:p>
    <w:p w:rsidR="005F7F7C" w:rsidRPr="005E0922" w:rsidRDefault="005F7F7C" w:rsidP="005F7F7C">
      <w:pPr>
        <w:spacing w:after="0" w:line="240" w:lineRule="auto"/>
        <w:jc w:val="both"/>
        <w:rPr>
          <w:b/>
          <w:sz w:val="16"/>
          <w:szCs w:val="16"/>
        </w:rPr>
      </w:pPr>
      <w:r w:rsidRPr="005E0922">
        <w:rPr>
          <w:b/>
          <w:sz w:val="16"/>
          <w:szCs w:val="16"/>
        </w:rPr>
        <w:t>Председатель редакционного совета -  Воронин Евгений Васильевич</w:t>
      </w:r>
    </w:p>
    <w:p w:rsidR="005F7F7C" w:rsidRPr="005E0922" w:rsidRDefault="005F7F7C" w:rsidP="005F7F7C">
      <w:pPr>
        <w:spacing w:after="0" w:line="240" w:lineRule="auto"/>
        <w:jc w:val="both"/>
        <w:rPr>
          <w:b/>
          <w:sz w:val="16"/>
          <w:szCs w:val="16"/>
        </w:rPr>
      </w:pPr>
      <w:r w:rsidRPr="005E0922">
        <w:rPr>
          <w:b/>
          <w:sz w:val="16"/>
          <w:szCs w:val="16"/>
        </w:rPr>
        <w:t>Адрес редакционного совета и типографии: Ленинградская область, Гатчинский район, п. Войсковицы, пл. Манина, д.17, тел/факс 8(81371) 63-560, 63-491, 63-505   официальный сайт: войсковицкое.рф</w:t>
      </w:r>
    </w:p>
    <w:p w:rsidR="0027494E" w:rsidRPr="005E0922" w:rsidRDefault="005F7F7C" w:rsidP="00631A8A">
      <w:pPr>
        <w:spacing w:after="0" w:line="240" w:lineRule="auto"/>
        <w:jc w:val="both"/>
        <w:rPr>
          <w:b/>
          <w:sz w:val="16"/>
          <w:szCs w:val="16"/>
          <w:u w:val="single"/>
        </w:rPr>
      </w:pPr>
      <w:r w:rsidRPr="005E0922">
        <w:rPr>
          <w:b/>
          <w:sz w:val="16"/>
          <w:szCs w:val="16"/>
          <w:u w:val="single"/>
        </w:rPr>
        <w:t>Бесплатно. Тираж 15 экз</w:t>
      </w:r>
    </w:p>
    <w:p w:rsidR="005E0922" w:rsidRPr="005E0922" w:rsidRDefault="005E0922" w:rsidP="00631A8A">
      <w:pPr>
        <w:spacing w:after="0" w:line="240" w:lineRule="auto"/>
        <w:jc w:val="both"/>
        <w:rPr>
          <w:b/>
          <w:sz w:val="16"/>
          <w:szCs w:val="16"/>
          <w:u w:val="single"/>
        </w:rPr>
        <w:sectPr w:rsidR="005E0922" w:rsidRPr="005E0922">
          <w:headerReference w:type="default" r:id="rId540"/>
          <w:footerReference w:type="default" r:id="rId541"/>
          <w:pgSz w:w="11906" w:h="16838"/>
          <w:pgMar w:top="1134" w:right="567" w:bottom="567" w:left="1134" w:header="708" w:footer="708" w:gutter="0"/>
          <w:cols w:space="720"/>
        </w:sectPr>
      </w:pPr>
    </w:p>
    <w:p w:rsidR="0083504F" w:rsidRPr="005E0922" w:rsidRDefault="0083504F" w:rsidP="006112CC"/>
    <w:sectPr w:rsidR="0083504F" w:rsidRPr="005E0922" w:rsidSect="00EA6A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333" w:rsidRDefault="00271333">
      <w:pPr>
        <w:spacing w:after="0" w:line="240" w:lineRule="auto"/>
      </w:pPr>
      <w:r>
        <w:separator/>
      </w:r>
    </w:p>
  </w:endnote>
  <w:endnote w:type="continuationSeparator" w:id="0">
    <w:p w:rsidR="00271333" w:rsidRDefault="002713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E1" w:rsidRDefault="008619E1" w:rsidP="000254FF">
    <w:pPr>
      <w:pStyle w:val="a7"/>
    </w:pPr>
  </w:p>
  <w:p w:rsidR="008619E1" w:rsidRDefault="008619E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E1" w:rsidRDefault="008619E1">
    <w:pPr>
      <w:pStyle w:val="a7"/>
      <w:jc w:val="center"/>
    </w:pPr>
  </w:p>
  <w:p w:rsidR="008619E1" w:rsidRDefault="008619E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E1" w:rsidRDefault="008619E1">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E1" w:rsidRDefault="008619E1">
    <w:pPr>
      <w:pStyle w:val="a7"/>
      <w:jc w:val="right"/>
    </w:pPr>
    <w:fldSimple w:instr="PAGE   \* MERGEFORMAT">
      <w:r w:rsidR="00F62E8A">
        <w:rPr>
          <w:noProof/>
        </w:rPr>
        <w:t>319</w:t>
      </w:r>
    </w:fldSimple>
  </w:p>
  <w:p w:rsidR="008619E1" w:rsidRDefault="008619E1">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4E5" w:rsidRDefault="00D514E5">
    <w:pPr>
      <w:pStyle w:val="a7"/>
      <w:jc w:val="center"/>
    </w:pPr>
  </w:p>
  <w:p w:rsidR="00D514E5" w:rsidRDefault="00D514E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333" w:rsidRDefault="00271333">
      <w:pPr>
        <w:spacing w:after="0" w:line="240" w:lineRule="auto"/>
      </w:pPr>
      <w:r>
        <w:separator/>
      </w:r>
    </w:p>
  </w:footnote>
  <w:footnote w:type="continuationSeparator" w:id="0">
    <w:p w:rsidR="00271333" w:rsidRDefault="00271333">
      <w:pPr>
        <w:spacing w:after="0" w:line="240" w:lineRule="auto"/>
      </w:pPr>
      <w:r>
        <w:continuationSeparator/>
      </w:r>
    </w:p>
  </w:footnote>
  <w:footnote w:id="1">
    <w:p w:rsidR="008619E1" w:rsidRDefault="008619E1" w:rsidP="008619E1">
      <w:pPr>
        <w:pStyle w:val="aff2"/>
      </w:pPr>
      <w:r>
        <w:rPr>
          <w:rStyle w:val="aff4"/>
        </w:rPr>
        <w:footnoteRef/>
      </w:r>
      <w:r>
        <w:t xml:space="preserve"> </w:t>
      </w:r>
      <w:r w:rsidRPr="004838C7">
        <w:rPr>
          <w:rFonts w:ascii="Times New Roman" w:hAnsi="Times New Roman" w:cs="Times New Roman"/>
          <w:bCs/>
        </w:rPr>
        <w:t>Для муниципальных районов (городского округа) и городских поселений</w:t>
      </w:r>
    </w:p>
  </w:footnote>
  <w:footnote w:id="2">
    <w:p w:rsidR="008619E1" w:rsidRDefault="008619E1" w:rsidP="008619E1">
      <w:pPr>
        <w:pStyle w:val="aff2"/>
        <w:jc w:val="both"/>
      </w:pPr>
      <w:r>
        <w:rPr>
          <w:rStyle w:val="aff4"/>
        </w:rPr>
        <w:footnoteRef/>
      </w:r>
      <w:r>
        <w:t xml:space="preserve"> </w:t>
      </w:r>
      <w:r w:rsidRPr="00581D75">
        <w:t>Муниципальная услуга предоставляется ОМСУ муниципальных районов, городских поселений и городско</w:t>
      </w:r>
      <w:r>
        <w:t>го округа Ленинградской области</w:t>
      </w:r>
    </w:p>
  </w:footnote>
  <w:footnote w:id="3">
    <w:p w:rsidR="00F62E8A" w:rsidRPr="002600BA" w:rsidRDefault="00F62E8A" w:rsidP="00F62E8A">
      <w:pPr>
        <w:pStyle w:val="ConsPlusTitle"/>
        <w:widowControl/>
        <w:tabs>
          <w:tab w:val="left" w:pos="0"/>
        </w:tabs>
        <w:spacing w:line="100" w:lineRule="atLeast"/>
        <w:ind w:firstLine="710"/>
        <w:jc w:val="both"/>
        <w:rPr>
          <w:b w:val="0"/>
          <w:bCs w:val="0"/>
        </w:rPr>
      </w:pPr>
      <w:r w:rsidRPr="002600BA">
        <w:rPr>
          <w:rStyle w:val="aff4"/>
        </w:rPr>
        <w:footnoteRef/>
      </w:r>
      <w:r w:rsidRPr="002600BA">
        <w:t xml:space="preserve"> </w:t>
      </w:r>
      <w:r w:rsidRPr="002600BA">
        <w:rPr>
          <w:b w:val="0"/>
          <w:bCs w:val="0"/>
        </w:rPr>
        <w:t>- для индивидуального предпринимателя: фамилия, имя и (при наличии) отчество индивидуального предпринимателя, место его жительства, данные документа, удостоверяющего его личность, идентификационный номер налогоплательщика, банковские реквизиты, с указанием контактного телефона для связи.</w:t>
      </w:r>
    </w:p>
    <w:p w:rsidR="00F62E8A" w:rsidRPr="002600BA" w:rsidRDefault="00F62E8A" w:rsidP="00F62E8A">
      <w:pPr>
        <w:pStyle w:val="ConsPlusTitle"/>
        <w:widowControl/>
        <w:tabs>
          <w:tab w:val="left" w:pos="0"/>
        </w:tabs>
        <w:spacing w:line="100" w:lineRule="atLeast"/>
        <w:ind w:firstLine="710"/>
        <w:jc w:val="both"/>
        <w:rPr>
          <w:b w:val="0"/>
          <w:bCs w:val="0"/>
        </w:rPr>
      </w:pPr>
      <w:r w:rsidRPr="002600BA">
        <w:rPr>
          <w:b w:val="0"/>
          <w:bCs w:val="0"/>
        </w:rPr>
        <w:t>- для физического лица: фамилия, имя и (при наличии) отчество, место его жительства, данные документа, удостоверяющего его личность, с указанием контактного телефона для связи.</w:t>
      </w:r>
    </w:p>
    <w:p w:rsidR="00F62E8A" w:rsidRDefault="00F62E8A" w:rsidP="00F62E8A">
      <w:pPr>
        <w:pStyle w:val="ConsPlusTitle"/>
        <w:widowControl/>
        <w:tabs>
          <w:tab w:val="left" w:pos="0"/>
        </w:tabs>
        <w:spacing w:line="100" w:lineRule="atLeast"/>
        <w:ind w:firstLine="710"/>
        <w:jc w:val="both"/>
      </w:pPr>
      <w:r w:rsidRPr="002600BA">
        <w:rPr>
          <w:b w:val="0"/>
          <w:bCs w:val="0"/>
        </w:rPr>
        <w:t>-</w:t>
      </w:r>
      <w:r>
        <w:rPr>
          <w:b w:val="0"/>
          <w:bCs w:val="0"/>
        </w:rPr>
        <w:t xml:space="preserve"> </w:t>
      </w:r>
      <w:r w:rsidRPr="002600BA">
        <w:rPr>
          <w:b w:val="0"/>
          <w:bCs w:val="0"/>
        </w:rPr>
        <w:t>для юридического лица: полное наименование, фамилию, имя, отчество руководителя, юридический адрес, с указанием контактного телефона для связи.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9946569"/>
      <w:docPartObj>
        <w:docPartGallery w:val="Page Numbers (Top of Page)"/>
        <w:docPartUnique/>
      </w:docPartObj>
    </w:sdtPr>
    <w:sdtContent>
      <w:p w:rsidR="008619E1" w:rsidRDefault="008619E1">
        <w:pPr>
          <w:pStyle w:val="a5"/>
          <w:jc w:val="center"/>
        </w:pPr>
        <w:fldSimple w:instr="PAGE   \* MERGEFORMAT">
          <w:r w:rsidR="00F62E8A">
            <w:rPr>
              <w:noProof/>
            </w:rPr>
            <w:t>26</w:t>
          </w:r>
        </w:fldSimple>
      </w:p>
    </w:sdtContent>
  </w:sdt>
  <w:p w:rsidR="008619E1" w:rsidRDefault="008619E1">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209427"/>
      <w:docPartObj>
        <w:docPartGallery w:val="Page Numbers (Top of Page)"/>
        <w:docPartUnique/>
      </w:docPartObj>
    </w:sdtPr>
    <w:sdtContent>
      <w:p w:rsidR="00F62E8A" w:rsidRDefault="00F62E8A">
        <w:pPr>
          <w:pStyle w:val="a5"/>
          <w:jc w:val="center"/>
        </w:pPr>
        <w:fldSimple w:instr="PAGE   \* MERGEFORMAT">
          <w:r>
            <w:rPr>
              <w:noProof/>
            </w:rPr>
            <w:t>303</w:t>
          </w:r>
        </w:fldSimple>
      </w:p>
    </w:sdtContent>
  </w:sdt>
  <w:p w:rsidR="00F62E8A" w:rsidRDefault="00F62E8A">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118425"/>
      <w:docPartObj>
        <w:docPartGallery w:val="Page Numbers (Top of Page)"/>
        <w:docPartUnique/>
      </w:docPartObj>
    </w:sdtPr>
    <w:sdtContent>
      <w:p w:rsidR="00F62E8A" w:rsidRDefault="00F62E8A">
        <w:pPr>
          <w:pStyle w:val="a5"/>
          <w:jc w:val="center"/>
        </w:pPr>
        <w:fldSimple w:instr="PAGE   \* MERGEFORMAT">
          <w:r>
            <w:rPr>
              <w:noProof/>
            </w:rPr>
            <w:t>319</w:t>
          </w:r>
        </w:fldSimple>
      </w:p>
    </w:sdtContent>
  </w:sdt>
  <w:p w:rsidR="00F62E8A" w:rsidRDefault="00F62E8A">
    <w:pPr>
      <w:pStyle w:val="a5"/>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583747"/>
      <w:docPartObj>
        <w:docPartGallery w:val="Page Numbers (Top of Page)"/>
        <w:docPartUnique/>
      </w:docPartObj>
    </w:sdtPr>
    <w:sdtContent>
      <w:p w:rsidR="00D514E5" w:rsidRPr="00292D6B" w:rsidRDefault="001B5EAD">
        <w:pPr>
          <w:pStyle w:val="a5"/>
          <w:jc w:val="center"/>
        </w:pPr>
        <w:fldSimple w:instr="PAGE   \* MERGEFORMAT">
          <w:r w:rsidR="00F62E8A">
            <w:rPr>
              <w:noProof/>
            </w:rPr>
            <w:t>323</w:t>
          </w:r>
        </w:fldSimple>
      </w:p>
    </w:sdtContent>
  </w:sdt>
  <w:p w:rsidR="00D514E5" w:rsidRDefault="00D514E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7661428"/>
      <w:docPartObj>
        <w:docPartGallery w:val="Page Numbers (Top of Page)"/>
        <w:docPartUnique/>
      </w:docPartObj>
    </w:sdtPr>
    <w:sdtContent>
      <w:p w:rsidR="008619E1" w:rsidRDefault="008619E1">
        <w:pPr>
          <w:pStyle w:val="a5"/>
          <w:jc w:val="center"/>
        </w:pPr>
        <w:fldSimple w:instr="PAGE   \* MERGEFORMAT">
          <w:r w:rsidR="00F62E8A">
            <w:rPr>
              <w:noProof/>
            </w:rPr>
            <w:t>40</w:t>
          </w:r>
        </w:fldSimple>
      </w:p>
    </w:sdtContent>
  </w:sdt>
  <w:p w:rsidR="008619E1" w:rsidRDefault="008619E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305932"/>
      <w:docPartObj>
        <w:docPartGallery w:val="Page Numbers (Top of Page)"/>
        <w:docPartUnique/>
      </w:docPartObj>
    </w:sdtPr>
    <w:sdtContent>
      <w:p w:rsidR="008619E1" w:rsidRDefault="008619E1">
        <w:pPr>
          <w:pStyle w:val="a5"/>
          <w:jc w:val="center"/>
        </w:pPr>
        <w:fldSimple w:instr="PAGE   \* MERGEFORMAT">
          <w:r w:rsidR="00F62E8A">
            <w:rPr>
              <w:noProof/>
            </w:rPr>
            <w:t>103</w:t>
          </w:r>
        </w:fldSimple>
      </w:p>
    </w:sdtContent>
  </w:sdt>
  <w:p w:rsidR="008619E1" w:rsidRDefault="008619E1">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001791"/>
      <w:docPartObj>
        <w:docPartGallery w:val="Page Numbers (Top of Page)"/>
        <w:docPartUnique/>
      </w:docPartObj>
    </w:sdtPr>
    <w:sdtContent>
      <w:p w:rsidR="008619E1" w:rsidRDefault="008619E1">
        <w:pPr>
          <w:pStyle w:val="a5"/>
          <w:jc w:val="center"/>
        </w:pPr>
        <w:fldSimple w:instr="PAGE   \* MERGEFORMAT">
          <w:r w:rsidR="00F62E8A">
            <w:rPr>
              <w:noProof/>
            </w:rPr>
            <w:t>318</w:t>
          </w:r>
        </w:fldSimple>
      </w:p>
    </w:sdtContent>
  </w:sdt>
  <w:p w:rsidR="008619E1" w:rsidRDefault="008619E1">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E1" w:rsidRDefault="008619E1">
    <w:pPr>
      <w:pStyle w:val="a5"/>
      <w:jc w:val="right"/>
    </w:pPr>
  </w:p>
  <w:p w:rsidR="008619E1" w:rsidRDefault="008619E1">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298868"/>
      <w:docPartObj>
        <w:docPartGallery w:val="Page Numbers (Top of Page)"/>
        <w:docPartUnique/>
      </w:docPartObj>
    </w:sdtPr>
    <w:sdtContent>
      <w:p w:rsidR="008619E1" w:rsidRDefault="008619E1">
        <w:pPr>
          <w:pStyle w:val="a5"/>
          <w:jc w:val="center"/>
        </w:pPr>
        <w:fldSimple w:instr="PAGE   \* MERGEFORMAT">
          <w:r w:rsidR="00F62E8A">
            <w:rPr>
              <w:noProof/>
            </w:rPr>
            <w:t>209</w:t>
          </w:r>
        </w:fldSimple>
      </w:p>
    </w:sdtContent>
  </w:sdt>
  <w:p w:rsidR="008619E1" w:rsidRDefault="008619E1">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2220512"/>
      <w:docPartObj>
        <w:docPartGallery w:val="Page Numbers (Top of Page)"/>
        <w:docPartUnique/>
      </w:docPartObj>
    </w:sdtPr>
    <w:sdtContent>
      <w:p w:rsidR="008619E1" w:rsidRDefault="008619E1">
        <w:pPr>
          <w:pStyle w:val="a5"/>
          <w:jc w:val="center"/>
        </w:pPr>
        <w:fldSimple w:instr="PAGE   \* MERGEFORMAT">
          <w:r w:rsidR="00F62E8A">
            <w:rPr>
              <w:noProof/>
            </w:rPr>
            <w:t>238</w:t>
          </w:r>
        </w:fldSimple>
      </w:p>
    </w:sdtContent>
  </w:sdt>
  <w:p w:rsidR="008619E1" w:rsidRDefault="008619E1">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9E1" w:rsidRDefault="008619E1">
    <w:pPr>
      <w:pStyle w:val="a5"/>
      <w:jc w:val="center"/>
    </w:pPr>
  </w:p>
  <w:p w:rsidR="008619E1" w:rsidRDefault="008619E1">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118422"/>
      <w:docPartObj>
        <w:docPartGallery w:val="Page Numbers (Top of Page)"/>
        <w:docPartUnique/>
      </w:docPartObj>
    </w:sdtPr>
    <w:sdtContent>
      <w:p w:rsidR="00F62E8A" w:rsidRDefault="00F62E8A">
        <w:pPr>
          <w:pStyle w:val="a5"/>
          <w:jc w:val="center"/>
        </w:pPr>
        <w:fldSimple w:instr="PAGE   \* MERGEFORMAT">
          <w:r>
            <w:rPr>
              <w:noProof/>
            </w:rPr>
            <w:t>290</w:t>
          </w:r>
        </w:fldSimple>
      </w:p>
    </w:sdtContent>
  </w:sdt>
  <w:p w:rsidR="00F62E8A" w:rsidRDefault="00F62E8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F727C5C"/>
    <w:name w:val="WW8Num2"/>
    <w:lvl w:ilvl="0">
      <w:start w:val="1"/>
      <w:numFmt w:val="decimal"/>
      <w:lvlText w:val="%1."/>
      <w:lvlJc w:val="left"/>
      <w:pPr>
        <w:tabs>
          <w:tab w:val="num" w:pos="720"/>
        </w:tabs>
        <w:ind w:left="720" w:hanging="360"/>
      </w:pPr>
    </w:lvl>
    <w:lvl w:ilvl="1">
      <w:start w:val="2"/>
      <w:numFmt w:val="decimal"/>
      <w:lvlText w:val="%2."/>
      <w:lvlJc w:val="left"/>
      <w:pPr>
        <w:tabs>
          <w:tab w:val="num" w:pos="928"/>
        </w:tabs>
        <w:ind w:left="928" w:hanging="360"/>
      </w:pPr>
      <w:rPr>
        <w:rFonts w:ascii="Times New Roman" w:hAnsi="Times New Roman" w:cs="Times New Roman"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E7547B"/>
    <w:multiLevelType w:val="hybridMultilevel"/>
    <w:tmpl w:val="5F386F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9C2B3F"/>
    <w:multiLevelType w:val="hybridMultilevel"/>
    <w:tmpl w:val="C51EC740"/>
    <w:lvl w:ilvl="0" w:tplc="8B1C40A0">
      <w:start w:val="1"/>
      <w:numFmt w:val="decimal"/>
      <w:lvlText w:val="%1."/>
      <w:lvlJc w:val="left"/>
      <w:pPr>
        <w:tabs>
          <w:tab w:val="num" w:pos="1380"/>
        </w:tabs>
        <w:ind w:left="1380" w:hanging="8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753978"/>
    <w:multiLevelType w:val="hybridMultilevel"/>
    <w:tmpl w:val="F3BC108E"/>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7163BE"/>
    <w:multiLevelType w:val="multilevel"/>
    <w:tmpl w:val="90A0C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880A3C"/>
    <w:multiLevelType w:val="hybridMultilevel"/>
    <w:tmpl w:val="AC8E5446"/>
    <w:lvl w:ilvl="0" w:tplc="9A1252A0">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9A6D2A"/>
    <w:multiLevelType w:val="hybridMultilevel"/>
    <w:tmpl w:val="850A64DE"/>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nsid w:val="24EA4BE7"/>
    <w:multiLevelType w:val="hybridMultilevel"/>
    <w:tmpl w:val="437659F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E011CA"/>
    <w:multiLevelType w:val="hybridMultilevel"/>
    <w:tmpl w:val="55F293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FD01DF"/>
    <w:multiLevelType w:val="hybridMultilevel"/>
    <w:tmpl w:val="FC70E6B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1B10D9"/>
    <w:multiLevelType w:val="multilevel"/>
    <w:tmpl w:val="FFD8A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131"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DCD585D"/>
    <w:multiLevelType w:val="hybridMultilevel"/>
    <w:tmpl w:val="6ED4497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E14FA5"/>
    <w:multiLevelType w:val="multilevel"/>
    <w:tmpl w:val="49628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2E94209C"/>
    <w:multiLevelType w:val="hybridMultilevel"/>
    <w:tmpl w:val="5D867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9731DE"/>
    <w:multiLevelType w:val="multilevel"/>
    <w:tmpl w:val="BA26EA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6E3B2A"/>
    <w:multiLevelType w:val="hybridMultilevel"/>
    <w:tmpl w:val="EEDE503C"/>
    <w:lvl w:ilvl="0" w:tplc="D996FE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FC41157"/>
    <w:multiLevelType w:val="hybridMultilevel"/>
    <w:tmpl w:val="E9BEB2A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465D33A6"/>
    <w:multiLevelType w:val="multilevel"/>
    <w:tmpl w:val="570C0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920883"/>
    <w:multiLevelType w:val="hybridMultilevel"/>
    <w:tmpl w:val="5E08F76E"/>
    <w:lvl w:ilvl="0" w:tplc="0419000F">
      <w:start w:val="1"/>
      <w:numFmt w:val="decimal"/>
      <w:pStyle w:val="12"/>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pStyle w:val="31"/>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pStyle w:val="81"/>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4CA811E1"/>
    <w:multiLevelType w:val="hybridMultilevel"/>
    <w:tmpl w:val="283A8C4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D5C7D87"/>
    <w:multiLevelType w:val="hybridMultilevel"/>
    <w:tmpl w:val="CFFEE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FAE004A"/>
    <w:multiLevelType w:val="hybridMultilevel"/>
    <w:tmpl w:val="91B2E626"/>
    <w:lvl w:ilvl="0" w:tplc="D982F42C">
      <w:start w:val="1"/>
      <w:numFmt w:val="bullet"/>
      <w:lvlText w:val="-"/>
      <w:lvlJc w:val="left"/>
      <w:pPr>
        <w:ind w:left="1260" w:hanging="360"/>
      </w:pPr>
      <w:rPr>
        <w:rFonts w:ascii="Segoe UI" w:hAnsi="Segoe U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54DA6E94"/>
    <w:multiLevelType w:val="hybridMultilevel"/>
    <w:tmpl w:val="C17E998E"/>
    <w:lvl w:ilvl="0" w:tplc="7F206986">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2F6249"/>
    <w:multiLevelType w:val="hybridMultilevel"/>
    <w:tmpl w:val="CF5EC55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8993FAC"/>
    <w:multiLevelType w:val="hybridMultilevel"/>
    <w:tmpl w:val="EC2ACED2"/>
    <w:lvl w:ilvl="0" w:tplc="D996FE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213B6C"/>
    <w:multiLevelType w:val="hybridMultilevel"/>
    <w:tmpl w:val="D28CD514"/>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18C7BCE"/>
    <w:multiLevelType w:val="hybridMultilevel"/>
    <w:tmpl w:val="BC6E3906"/>
    <w:lvl w:ilvl="0" w:tplc="84D08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7D52928"/>
    <w:multiLevelType w:val="hybridMultilevel"/>
    <w:tmpl w:val="21DC3D4C"/>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CEF56F7"/>
    <w:multiLevelType w:val="hybridMultilevel"/>
    <w:tmpl w:val="0F9419BA"/>
    <w:lvl w:ilvl="0" w:tplc="AEC89CA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1035F6E"/>
    <w:multiLevelType w:val="hybridMultilevel"/>
    <w:tmpl w:val="0C28B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A32111"/>
    <w:multiLevelType w:val="hybridMultilevel"/>
    <w:tmpl w:val="933A8A1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B401074"/>
    <w:multiLevelType w:val="hybridMultilevel"/>
    <w:tmpl w:val="DBB8C3A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EF72D35"/>
    <w:multiLevelType w:val="hybridMultilevel"/>
    <w:tmpl w:val="ED2C6628"/>
    <w:lvl w:ilvl="0" w:tplc="04190011">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FF23204"/>
    <w:multiLevelType w:val="hybridMultilevel"/>
    <w:tmpl w:val="FE12AF9A"/>
    <w:lvl w:ilvl="0" w:tplc="FA86A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0"/>
  </w:num>
  <w:num w:numId="3">
    <w:abstractNumId w:val="14"/>
  </w:num>
  <w:num w:numId="4">
    <w:abstractNumId w:val="39"/>
  </w:num>
  <w:num w:numId="5">
    <w:abstractNumId w:val="28"/>
  </w:num>
  <w:num w:numId="6">
    <w:abstractNumId w:val="17"/>
  </w:num>
  <w:num w:numId="7">
    <w:abstractNumId w:val="41"/>
  </w:num>
  <w:num w:numId="8">
    <w:abstractNumId w:val="8"/>
  </w:num>
  <w:num w:numId="9">
    <w:abstractNumId w:val="27"/>
  </w:num>
  <w:num w:numId="10">
    <w:abstractNumId w:val="10"/>
  </w:num>
  <w:num w:numId="11">
    <w:abstractNumId w:val="7"/>
  </w:num>
  <w:num w:numId="1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16"/>
  </w:num>
  <w:num w:numId="15">
    <w:abstractNumId w:val="21"/>
  </w:num>
  <w:num w:numId="16">
    <w:abstractNumId w:val="13"/>
  </w:num>
  <w:num w:numId="17">
    <w:abstractNumId w:val="32"/>
  </w:num>
  <w:num w:numId="18">
    <w:abstractNumId w:val="37"/>
  </w:num>
  <w:num w:numId="19">
    <w:abstractNumId w:val="3"/>
  </w:num>
  <w:num w:numId="20">
    <w:abstractNumId w:val="34"/>
  </w:num>
  <w:num w:numId="21">
    <w:abstractNumId w:val="42"/>
  </w:num>
  <w:num w:numId="22">
    <w:abstractNumId w:val="22"/>
  </w:num>
  <w:num w:numId="23">
    <w:abstractNumId w:val="18"/>
  </w:num>
  <w:num w:numId="24">
    <w:abstractNumId w:val="5"/>
  </w:num>
  <w:num w:numId="25">
    <w:abstractNumId w:val="15"/>
  </w:num>
  <w:num w:numId="26">
    <w:abstractNumId w:val="12"/>
  </w:num>
  <w:num w:numId="27">
    <w:abstractNumId w:val="19"/>
  </w:num>
  <w:num w:numId="28">
    <w:abstractNumId w:val="20"/>
  </w:num>
  <w:num w:numId="29">
    <w:abstractNumId w:val="2"/>
  </w:num>
  <w:num w:numId="30">
    <w:abstractNumId w:val="11"/>
  </w:num>
  <w:num w:numId="31">
    <w:abstractNumId w:val="40"/>
  </w:num>
  <w:num w:numId="32">
    <w:abstractNumId w:val="26"/>
  </w:num>
  <w:num w:numId="33">
    <w:abstractNumId w:val="6"/>
  </w:num>
  <w:num w:numId="34">
    <w:abstractNumId w:val="33"/>
  </w:num>
  <w:num w:numId="35">
    <w:abstractNumId w:val="35"/>
  </w:num>
  <w:num w:numId="36">
    <w:abstractNumId w:val="25"/>
  </w:num>
  <w:num w:numId="37">
    <w:abstractNumId w:val="30"/>
  </w:num>
  <w:num w:numId="38">
    <w:abstractNumId w:val="4"/>
  </w:num>
  <w:num w:numId="39">
    <w:abstractNumId w:val="38"/>
  </w:num>
  <w:num w:numId="40">
    <w:abstractNumId w:val="9"/>
  </w:num>
  <w:num w:numId="41">
    <w:abstractNumId w:val="31"/>
  </w:num>
  <w:num w:numId="42">
    <w:abstractNumId w:val="24"/>
  </w:num>
  <w:num w:numId="43">
    <w:abstractNumId w:val="2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F7F7C"/>
    <w:rsid w:val="000707E7"/>
    <w:rsid w:val="00070CF6"/>
    <w:rsid w:val="000C3C81"/>
    <w:rsid w:val="000D2B11"/>
    <w:rsid w:val="00150961"/>
    <w:rsid w:val="00177DE8"/>
    <w:rsid w:val="001A58F8"/>
    <w:rsid w:val="001A6646"/>
    <w:rsid w:val="001B5EAD"/>
    <w:rsid w:val="001B75B7"/>
    <w:rsid w:val="001C66B6"/>
    <w:rsid w:val="001E3E98"/>
    <w:rsid w:val="00271333"/>
    <w:rsid w:val="002719B0"/>
    <w:rsid w:val="0027494E"/>
    <w:rsid w:val="002E2BE6"/>
    <w:rsid w:val="0031560C"/>
    <w:rsid w:val="0040089D"/>
    <w:rsid w:val="004206B9"/>
    <w:rsid w:val="004D1B0B"/>
    <w:rsid w:val="005E0922"/>
    <w:rsid w:val="005E2C35"/>
    <w:rsid w:val="005F7F7C"/>
    <w:rsid w:val="0060285F"/>
    <w:rsid w:val="006112CC"/>
    <w:rsid w:val="00631A8A"/>
    <w:rsid w:val="00680CF1"/>
    <w:rsid w:val="00810008"/>
    <w:rsid w:val="00811040"/>
    <w:rsid w:val="00822CAD"/>
    <w:rsid w:val="0083504F"/>
    <w:rsid w:val="00852C64"/>
    <w:rsid w:val="008619E1"/>
    <w:rsid w:val="008D658E"/>
    <w:rsid w:val="008E22E6"/>
    <w:rsid w:val="00A45F28"/>
    <w:rsid w:val="00A55C3A"/>
    <w:rsid w:val="00B47EAB"/>
    <w:rsid w:val="00BD7366"/>
    <w:rsid w:val="00C20EE2"/>
    <w:rsid w:val="00C450C5"/>
    <w:rsid w:val="00D11C86"/>
    <w:rsid w:val="00D340E4"/>
    <w:rsid w:val="00D514E5"/>
    <w:rsid w:val="00D614F5"/>
    <w:rsid w:val="00DE1E54"/>
    <w:rsid w:val="00E61DB4"/>
    <w:rsid w:val="00EA6AAC"/>
    <w:rsid w:val="00F62E8A"/>
    <w:rsid w:val="00F92D10"/>
    <w:rsid w:val="00F935B0"/>
    <w:rsid w:val="00FA62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1" type="connector" idref="#Прямая со стрелкой 1"/>
        <o:r id="V:Rule2" type="connector" idref="#Прямая со стрелкой 14"/>
        <o:r id="V:Rule3" type="connector" idref="#Прямая со стрелкой 15"/>
        <o:r id="V:Rule4" type="connector" idref="#Прямая со стрелкой 9"/>
        <o:r id="V:Rule5" type="connector" idref="#Прямая со стрелкой 27"/>
        <o:r id="V:Rule6" type="connector" idref="#Прямая со стрелкой 33"/>
        <o:r id="V:Rule7" type="connector" idref="#Прямая со стрелкой 34"/>
        <o:r id="V:Rule8" type="connector" idref="#Прямая со стрелкой 35"/>
        <o:r id="V:Rule9" type="connector" idref="#Прямая со стрелкой 38"/>
        <o:r id="V:Rule10" type="connector" idref="#Прямая со стрелкой 39"/>
        <o:r id="V:Rule11" type="connector" idref="#Прямая со стрелкой 7"/>
        <o:r id="V:Rule12"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F7C"/>
    <w:pPr>
      <w:spacing w:after="200" w:line="276" w:lineRule="auto"/>
    </w:pPr>
    <w:rPr>
      <w:rFonts w:ascii="Times New Roman" w:eastAsia="Calibri" w:hAnsi="Times New Roman" w:cs="Times New Roman"/>
      <w:sz w:val="24"/>
      <w:szCs w:val="24"/>
    </w:rPr>
  </w:style>
  <w:style w:type="paragraph" w:styleId="1">
    <w:name w:val="heading 1"/>
    <w:basedOn w:val="a"/>
    <w:next w:val="a"/>
    <w:link w:val="10"/>
    <w:qFormat/>
    <w:rsid w:val="005F7F7C"/>
    <w:pPr>
      <w:keepNext/>
      <w:spacing w:after="0" w:line="240" w:lineRule="auto"/>
      <w:jc w:val="both"/>
      <w:outlineLvl w:val="0"/>
    </w:pPr>
    <w:rPr>
      <w:rFonts w:eastAsia="Times New Roman"/>
      <w:b/>
      <w:bCs/>
    </w:rPr>
  </w:style>
  <w:style w:type="paragraph" w:styleId="2">
    <w:name w:val="heading 2"/>
    <w:basedOn w:val="a"/>
    <w:next w:val="a"/>
    <w:link w:val="20"/>
    <w:unhideWhenUsed/>
    <w:qFormat/>
    <w:rsid w:val="005F7F7C"/>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
    <w:qFormat/>
    <w:rsid w:val="00C450C5"/>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8619E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7F7C"/>
    <w:rPr>
      <w:rFonts w:ascii="Times New Roman" w:eastAsia="Times New Roman" w:hAnsi="Times New Roman" w:cs="Times New Roman"/>
      <w:b/>
      <w:bCs/>
      <w:sz w:val="24"/>
      <w:szCs w:val="24"/>
    </w:rPr>
  </w:style>
  <w:style w:type="character" w:customStyle="1" w:styleId="20">
    <w:name w:val="Заголовок 2 Знак"/>
    <w:basedOn w:val="a0"/>
    <w:link w:val="2"/>
    <w:rsid w:val="005F7F7C"/>
    <w:rPr>
      <w:rFonts w:ascii="Cambria" w:eastAsia="Times New Roman" w:hAnsi="Cambria" w:cs="Times New Roman"/>
      <w:b/>
      <w:bCs/>
      <w:i/>
      <w:iCs/>
      <w:sz w:val="28"/>
      <w:szCs w:val="28"/>
    </w:rPr>
  </w:style>
  <w:style w:type="character" w:styleId="a3">
    <w:name w:val="Hyperlink"/>
    <w:uiPriority w:val="99"/>
    <w:unhideWhenUsed/>
    <w:rsid w:val="005F7F7C"/>
    <w:rPr>
      <w:color w:val="0000FF"/>
      <w:u w:val="single"/>
    </w:rPr>
  </w:style>
  <w:style w:type="character" w:styleId="a4">
    <w:name w:val="FollowedHyperlink"/>
    <w:unhideWhenUsed/>
    <w:rsid w:val="005F7F7C"/>
    <w:rPr>
      <w:color w:val="800080"/>
      <w:u w:val="single"/>
    </w:rPr>
  </w:style>
  <w:style w:type="paragraph" w:customStyle="1" w:styleId="msonormal0">
    <w:name w:val="msonormal"/>
    <w:basedOn w:val="a"/>
    <w:rsid w:val="005F7F7C"/>
    <w:pPr>
      <w:spacing w:before="100" w:beforeAutospacing="1" w:after="100" w:afterAutospacing="1" w:line="240" w:lineRule="auto"/>
    </w:pPr>
    <w:rPr>
      <w:rFonts w:eastAsia="Times New Roman"/>
      <w:lang w:eastAsia="ru-RU"/>
    </w:rPr>
  </w:style>
  <w:style w:type="paragraph" w:styleId="a5">
    <w:name w:val="header"/>
    <w:basedOn w:val="a"/>
    <w:link w:val="a6"/>
    <w:uiPriority w:val="99"/>
    <w:unhideWhenUsed/>
    <w:rsid w:val="005F7F7C"/>
    <w:pPr>
      <w:tabs>
        <w:tab w:val="center" w:pos="4677"/>
        <w:tab w:val="right" w:pos="9355"/>
      </w:tabs>
      <w:spacing w:after="0" w:line="240" w:lineRule="auto"/>
    </w:pPr>
    <w:rPr>
      <w:rFonts w:eastAsia="Times New Roman"/>
    </w:rPr>
  </w:style>
  <w:style w:type="character" w:customStyle="1" w:styleId="a6">
    <w:name w:val="Верхний колонтитул Знак"/>
    <w:basedOn w:val="a0"/>
    <w:link w:val="a5"/>
    <w:uiPriority w:val="99"/>
    <w:rsid w:val="005F7F7C"/>
    <w:rPr>
      <w:rFonts w:ascii="Times New Roman" w:eastAsia="Times New Roman" w:hAnsi="Times New Roman" w:cs="Times New Roman"/>
      <w:sz w:val="24"/>
      <w:szCs w:val="24"/>
    </w:rPr>
  </w:style>
  <w:style w:type="paragraph" w:styleId="a7">
    <w:name w:val="footer"/>
    <w:basedOn w:val="a"/>
    <w:link w:val="a8"/>
    <w:uiPriority w:val="99"/>
    <w:unhideWhenUsed/>
    <w:rsid w:val="005F7F7C"/>
    <w:pPr>
      <w:tabs>
        <w:tab w:val="center" w:pos="4677"/>
        <w:tab w:val="right" w:pos="9355"/>
      </w:tabs>
      <w:spacing w:after="0" w:line="240" w:lineRule="auto"/>
    </w:pPr>
    <w:rPr>
      <w:rFonts w:eastAsia="Times New Roman"/>
    </w:rPr>
  </w:style>
  <w:style w:type="character" w:customStyle="1" w:styleId="a8">
    <w:name w:val="Нижний колонтитул Знак"/>
    <w:basedOn w:val="a0"/>
    <w:link w:val="a7"/>
    <w:uiPriority w:val="99"/>
    <w:rsid w:val="005F7F7C"/>
    <w:rPr>
      <w:rFonts w:ascii="Times New Roman" w:eastAsia="Times New Roman" w:hAnsi="Times New Roman" w:cs="Times New Roman"/>
      <w:sz w:val="24"/>
      <w:szCs w:val="24"/>
    </w:rPr>
  </w:style>
  <w:style w:type="paragraph" w:styleId="a9">
    <w:name w:val="Title"/>
    <w:basedOn w:val="a"/>
    <w:next w:val="a"/>
    <w:link w:val="13"/>
    <w:qFormat/>
    <w:rsid w:val="005F7F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9"/>
    <w:rsid w:val="005F7F7C"/>
    <w:rPr>
      <w:rFonts w:asciiTheme="majorHAnsi" w:eastAsiaTheme="majorEastAsia" w:hAnsiTheme="majorHAnsi" w:cstheme="majorBidi"/>
      <w:spacing w:val="-10"/>
      <w:kern w:val="28"/>
      <w:sz w:val="56"/>
      <w:szCs w:val="56"/>
    </w:rPr>
  </w:style>
  <w:style w:type="paragraph" w:styleId="aa">
    <w:name w:val="Body Text"/>
    <w:basedOn w:val="a"/>
    <w:link w:val="ab"/>
    <w:unhideWhenUsed/>
    <w:rsid w:val="005F7F7C"/>
    <w:pPr>
      <w:spacing w:after="120" w:line="240" w:lineRule="auto"/>
    </w:pPr>
    <w:rPr>
      <w:rFonts w:eastAsia="Times New Roman"/>
    </w:rPr>
  </w:style>
  <w:style w:type="character" w:customStyle="1" w:styleId="ab">
    <w:name w:val="Основной текст Знак"/>
    <w:basedOn w:val="a0"/>
    <w:link w:val="aa"/>
    <w:rsid w:val="005F7F7C"/>
    <w:rPr>
      <w:rFonts w:ascii="Times New Roman" w:eastAsia="Times New Roman" w:hAnsi="Times New Roman" w:cs="Times New Roman"/>
      <w:sz w:val="24"/>
      <w:szCs w:val="24"/>
    </w:rPr>
  </w:style>
  <w:style w:type="paragraph" w:styleId="ac">
    <w:name w:val="Body Text Indent"/>
    <w:basedOn w:val="a"/>
    <w:link w:val="ad"/>
    <w:unhideWhenUsed/>
    <w:rsid w:val="005F7F7C"/>
    <w:pPr>
      <w:spacing w:after="0" w:line="240" w:lineRule="auto"/>
      <w:ind w:firstLine="720"/>
      <w:jc w:val="both"/>
    </w:pPr>
    <w:rPr>
      <w:rFonts w:eastAsia="Times New Roman"/>
    </w:rPr>
  </w:style>
  <w:style w:type="character" w:customStyle="1" w:styleId="ad">
    <w:name w:val="Основной текст с отступом Знак"/>
    <w:basedOn w:val="a0"/>
    <w:link w:val="ac"/>
    <w:rsid w:val="005F7F7C"/>
    <w:rPr>
      <w:rFonts w:ascii="Times New Roman" w:eastAsia="Times New Roman" w:hAnsi="Times New Roman" w:cs="Times New Roman"/>
      <w:sz w:val="24"/>
      <w:szCs w:val="24"/>
    </w:rPr>
  </w:style>
  <w:style w:type="paragraph" w:styleId="21">
    <w:name w:val="Body Text 2"/>
    <w:basedOn w:val="a"/>
    <w:link w:val="22"/>
    <w:unhideWhenUsed/>
    <w:rsid w:val="005F7F7C"/>
    <w:pPr>
      <w:spacing w:after="120" w:line="480" w:lineRule="auto"/>
    </w:pPr>
    <w:rPr>
      <w:rFonts w:eastAsia="Times New Roman"/>
    </w:rPr>
  </w:style>
  <w:style w:type="character" w:customStyle="1" w:styleId="22">
    <w:name w:val="Основной текст 2 Знак"/>
    <w:basedOn w:val="a0"/>
    <w:link w:val="21"/>
    <w:rsid w:val="005F7F7C"/>
    <w:rPr>
      <w:rFonts w:ascii="Times New Roman" w:eastAsia="Times New Roman" w:hAnsi="Times New Roman" w:cs="Times New Roman"/>
      <w:sz w:val="24"/>
      <w:szCs w:val="24"/>
    </w:rPr>
  </w:style>
  <w:style w:type="paragraph" w:styleId="23">
    <w:name w:val="Body Text Indent 2"/>
    <w:basedOn w:val="a"/>
    <w:link w:val="24"/>
    <w:unhideWhenUsed/>
    <w:rsid w:val="005F7F7C"/>
    <w:pPr>
      <w:spacing w:after="0" w:line="240" w:lineRule="auto"/>
      <w:ind w:firstLine="720"/>
      <w:jc w:val="center"/>
    </w:pPr>
    <w:rPr>
      <w:rFonts w:eastAsia="Times New Roman"/>
      <w:b/>
      <w:bCs/>
      <w:sz w:val="28"/>
    </w:rPr>
  </w:style>
  <w:style w:type="character" w:customStyle="1" w:styleId="24">
    <w:name w:val="Основной текст с отступом 2 Знак"/>
    <w:basedOn w:val="a0"/>
    <w:link w:val="23"/>
    <w:rsid w:val="005F7F7C"/>
    <w:rPr>
      <w:rFonts w:ascii="Times New Roman" w:eastAsia="Times New Roman" w:hAnsi="Times New Roman" w:cs="Times New Roman"/>
      <w:b/>
      <w:bCs/>
      <w:sz w:val="28"/>
      <w:szCs w:val="24"/>
    </w:rPr>
  </w:style>
  <w:style w:type="paragraph" w:styleId="ae">
    <w:name w:val="Document Map"/>
    <w:basedOn w:val="a"/>
    <w:link w:val="af"/>
    <w:uiPriority w:val="99"/>
    <w:unhideWhenUsed/>
    <w:rsid w:val="005F7F7C"/>
    <w:pPr>
      <w:spacing w:after="0" w:line="240" w:lineRule="auto"/>
    </w:pPr>
    <w:rPr>
      <w:rFonts w:ascii="Tahoma" w:eastAsia="Times New Roman" w:hAnsi="Tahoma"/>
      <w:sz w:val="16"/>
      <w:szCs w:val="16"/>
    </w:rPr>
  </w:style>
  <w:style w:type="character" w:customStyle="1" w:styleId="af">
    <w:name w:val="Схема документа Знак"/>
    <w:basedOn w:val="a0"/>
    <w:link w:val="ae"/>
    <w:uiPriority w:val="99"/>
    <w:rsid w:val="005F7F7C"/>
    <w:rPr>
      <w:rFonts w:ascii="Tahoma" w:eastAsia="Times New Roman" w:hAnsi="Tahoma" w:cs="Times New Roman"/>
      <w:sz w:val="16"/>
      <w:szCs w:val="16"/>
    </w:rPr>
  </w:style>
  <w:style w:type="paragraph" w:styleId="af0">
    <w:name w:val="Balloon Text"/>
    <w:basedOn w:val="a"/>
    <w:link w:val="af1"/>
    <w:uiPriority w:val="99"/>
    <w:unhideWhenUsed/>
    <w:rsid w:val="005F7F7C"/>
    <w:pPr>
      <w:spacing w:after="0" w:line="240" w:lineRule="auto"/>
    </w:pPr>
    <w:rPr>
      <w:rFonts w:ascii="Tahoma" w:eastAsia="Times New Roman" w:hAnsi="Tahoma"/>
      <w:sz w:val="16"/>
      <w:szCs w:val="16"/>
    </w:rPr>
  </w:style>
  <w:style w:type="character" w:customStyle="1" w:styleId="af1">
    <w:name w:val="Текст выноски Знак"/>
    <w:basedOn w:val="a0"/>
    <w:link w:val="af0"/>
    <w:uiPriority w:val="99"/>
    <w:rsid w:val="005F7F7C"/>
    <w:rPr>
      <w:rFonts w:ascii="Tahoma" w:eastAsia="Times New Roman" w:hAnsi="Tahoma" w:cs="Times New Roman"/>
      <w:sz w:val="16"/>
      <w:szCs w:val="16"/>
    </w:rPr>
  </w:style>
  <w:style w:type="paragraph" w:styleId="af2">
    <w:name w:val="No Spacing"/>
    <w:link w:val="af3"/>
    <w:uiPriority w:val="1"/>
    <w:qFormat/>
    <w:rsid w:val="005F7F7C"/>
    <w:pPr>
      <w:spacing w:after="0" w:line="240" w:lineRule="auto"/>
    </w:pPr>
    <w:rPr>
      <w:rFonts w:ascii="Times New Roman" w:eastAsia="Times New Roman" w:hAnsi="Times New Roman" w:cs="Times New Roman"/>
      <w:sz w:val="24"/>
      <w:szCs w:val="24"/>
      <w:lang w:eastAsia="ru-RU"/>
    </w:rPr>
  </w:style>
  <w:style w:type="character" w:customStyle="1" w:styleId="af4">
    <w:name w:val="Абзац списка Знак"/>
    <w:link w:val="af5"/>
    <w:uiPriority w:val="34"/>
    <w:locked/>
    <w:rsid w:val="005F7F7C"/>
  </w:style>
  <w:style w:type="paragraph" w:styleId="af5">
    <w:name w:val="List Paragraph"/>
    <w:basedOn w:val="a"/>
    <w:link w:val="af4"/>
    <w:uiPriority w:val="34"/>
    <w:qFormat/>
    <w:rsid w:val="005F7F7C"/>
    <w:pPr>
      <w:spacing w:after="160" w:line="254" w:lineRule="auto"/>
      <w:ind w:left="720"/>
      <w:contextualSpacing/>
    </w:pPr>
    <w:rPr>
      <w:rFonts w:asciiTheme="minorHAnsi" w:eastAsiaTheme="minorHAnsi" w:hAnsiTheme="minorHAnsi" w:cstheme="minorBidi"/>
      <w:sz w:val="22"/>
      <w:szCs w:val="22"/>
    </w:rPr>
  </w:style>
  <w:style w:type="paragraph" w:customStyle="1" w:styleId="pc">
    <w:name w:val="pc"/>
    <w:basedOn w:val="a"/>
    <w:rsid w:val="005F7F7C"/>
    <w:pPr>
      <w:spacing w:before="100" w:beforeAutospacing="1" w:after="100" w:afterAutospacing="1" w:line="240" w:lineRule="auto"/>
    </w:pPr>
    <w:rPr>
      <w:rFonts w:eastAsia="Times New Roman"/>
      <w:lang w:eastAsia="ru-RU"/>
    </w:rPr>
  </w:style>
  <w:style w:type="paragraph" w:customStyle="1" w:styleId="font5">
    <w:name w:val="font5"/>
    <w:basedOn w:val="a"/>
    <w:rsid w:val="005F7F7C"/>
    <w:pPr>
      <w:spacing w:before="100" w:beforeAutospacing="1" w:after="100" w:afterAutospacing="1" w:line="240" w:lineRule="auto"/>
    </w:pPr>
    <w:rPr>
      <w:rFonts w:eastAsia="Times New Roman"/>
      <w:i/>
      <w:iCs/>
      <w:sz w:val="16"/>
      <w:szCs w:val="16"/>
      <w:lang w:eastAsia="ru-RU"/>
    </w:rPr>
  </w:style>
  <w:style w:type="paragraph" w:customStyle="1" w:styleId="xl72">
    <w:name w:val="xl72"/>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73">
    <w:name w:val="xl73"/>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Times New Roman"/>
      <w:lang w:eastAsia="ru-RU"/>
    </w:rPr>
  </w:style>
  <w:style w:type="paragraph" w:customStyle="1" w:styleId="xl74">
    <w:name w:val="xl74"/>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lang w:eastAsia="ru-RU"/>
    </w:rPr>
  </w:style>
  <w:style w:type="paragraph" w:customStyle="1" w:styleId="xl75">
    <w:name w:val="xl75"/>
    <w:basedOn w:val="a"/>
    <w:rsid w:val="005F7F7C"/>
    <w:pPr>
      <w:shd w:val="clear" w:color="auto" w:fill="FFFFFF"/>
      <w:spacing w:before="100" w:beforeAutospacing="1" w:after="100" w:afterAutospacing="1" w:line="240" w:lineRule="auto"/>
    </w:pPr>
    <w:rPr>
      <w:rFonts w:eastAsia="Times New Roman"/>
      <w:lang w:eastAsia="ru-RU"/>
    </w:rPr>
  </w:style>
  <w:style w:type="paragraph" w:customStyle="1" w:styleId="xl76">
    <w:name w:val="xl76"/>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77">
    <w:name w:val="xl77"/>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78">
    <w:name w:val="xl78"/>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79">
    <w:name w:val="xl79"/>
    <w:basedOn w:val="a"/>
    <w:rsid w:val="005F7F7C"/>
    <w:pPr>
      <w:shd w:val="clear" w:color="auto" w:fill="FFFFFF"/>
      <w:spacing w:before="100" w:beforeAutospacing="1" w:after="100" w:afterAutospacing="1" w:line="240" w:lineRule="auto"/>
      <w:jc w:val="right"/>
    </w:pPr>
    <w:rPr>
      <w:rFonts w:eastAsia="Times New Roman"/>
      <w:sz w:val="16"/>
      <w:szCs w:val="16"/>
      <w:lang w:eastAsia="ru-RU"/>
    </w:rPr>
  </w:style>
  <w:style w:type="paragraph" w:customStyle="1" w:styleId="xl80">
    <w:name w:val="xl80"/>
    <w:basedOn w:val="a"/>
    <w:rsid w:val="005F7F7C"/>
    <w:pPr>
      <w:shd w:val="clear" w:color="auto" w:fill="FFFFFF"/>
      <w:spacing w:before="100" w:beforeAutospacing="1" w:after="100" w:afterAutospacing="1" w:line="240" w:lineRule="auto"/>
      <w:jc w:val="right"/>
    </w:pPr>
    <w:rPr>
      <w:rFonts w:eastAsia="Times New Roman"/>
      <w:b/>
      <w:bCs/>
      <w:sz w:val="22"/>
      <w:szCs w:val="22"/>
      <w:lang w:eastAsia="ru-RU"/>
    </w:rPr>
  </w:style>
  <w:style w:type="paragraph" w:customStyle="1" w:styleId="xl81">
    <w:name w:val="xl81"/>
    <w:basedOn w:val="a"/>
    <w:rsid w:val="005F7F7C"/>
    <w:pPr>
      <w:shd w:val="clear" w:color="auto" w:fill="FFFFFF"/>
      <w:spacing w:before="100" w:beforeAutospacing="1" w:after="100" w:afterAutospacing="1" w:line="240" w:lineRule="auto"/>
    </w:pPr>
    <w:rPr>
      <w:rFonts w:eastAsia="Times New Roman"/>
      <w:b/>
      <w:bCs/>
      <w:color w:val="FF0000"/>
      <w:lang w:eastAsia="ru-RU"/>
    </w:rPr>
  </w:style>
  <w:style w:type="paragraph" w:customStyle="1" w:styleId="xl82">
    <w:name w:val="xl82"/>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lang w:eastAsia="ru-RU"/>
    </w:rPr>
  </w:style>
  <w:style w:type="paragraph" w:customStyle="1" w:styleId="xl83">
    <w:name w:val="xl83"/>
    <w:basedOn w:val="a"/>
    <w:rsid w:val="005F7F7C"/>
    <w:pPr>
      <w:shd w:val="clear" w:color="auto" w:fill="FFFFFF"/>
      <w:spacing w:before="100" w:beforeAutospacing="1" w:after="100" w:afterAutospacing="1" w:line="240" w:lineRule="auto"/>
    </w:pPr>
    <w:rPr>
      <w:rFonts w:eastAsia="Times New Roman"/>
      <w:lang w:eastAsia="ru-RU"/>
    </w:rPr>
  </w:style>
  <w:style w:type="paragraph" w:customStyle="1" w:styleId="xl84">
    <w:name w:val="xl84"/>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sz w:val="22"/>
      <w:szCs w:val="22"/>
      <w:lang w:eastAsia="ru-RU"/>
    </w:rPr>
  </w:style>
  <w:style w:type="paragraph" w:customStyle="1" w:styleId="xl85">
    <w:name w:val="xl85"/>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lang w:eastAsia="ru-RU"/>
    </w:rPr>
  </w:style>
  <w:style w:type="paragraph" w:customStyle="1" w:styleId="xl86">
    <w:name w:val="xl86"/>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87">
    <w:name w:val="xl87"/>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88">
    <w:name w:val="xl88"/>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89">
    <w:name w:val="xl89"/>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90">
    <w:name w:val="xl90"/>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91">
    <w:name w:val="xl91"/>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92">
    <w:name w:val="xl92"/>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93">
    <w:name w:val="xl93"/>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94">
    <w:name w:val="xl94"/>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95">
    <w:name w:val="xl95"/>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96">
    <w:name w:val="xl96"/>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97">
    <w:name w:val="xl97"/>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sz w:val="22"/>
      <w:szCs w:val="22"/>
      <w:lang w:eastAsia="ru-RU"/>
    </w:rPr>
  </w:style>
  <w:style w:type="paragraph" w:customStyle="1" w:styleId="xl98">
    <w:name w:val="xl98"/>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99">
    <w:name w:val="xl99"/>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00">
    <w:name w:val="xl100"/>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6"/>
      <w:szCs w:val="26"/>
      <w:lang w:eastAsia="ru-RU"/>
    </w:rPr>
  </w:style>
  <w:style w:type="paragraph" w:customStyle="1" w:styleId="xl101">
    <w:name w:val="xl101"/>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6"/>
      <w:szCs w:val="26"/>
      <w:lang w:eastAsia="ru-RU"/>
    </w:rPr>
  </w:style>
  <w:style w:type="paragraph" w:customStyle="1" w:styleId="xl102">
    <w:name w:val="xl102"/>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6"/>
      <w:szCs w:val="26"/>
      <w:lang w:eastAsia="ru-RU"/>
    </w:rPr>
  </w:style>
  <w:style w:type="paragraph" w:customStyle="1" w:styleId="xl103">
    <w:name w:val="xl103"/>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6"/>
      <w:szCs w:val="26"/>
      <w:lang w:eastAsia="ru-RU"/>
    </w:rPr>
  </w:style>
  <w:style w:type="paragraph" w:customStyle="1" w:styleId="xl104">
    <w:name w:val="xl104"/>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6"/>
      <w:szCs w:val="26"/>
      <w:lang w:eastAsia="ru-RU"/>
    </w:rPr>
  </w:style>
  <w:style w:type="paragraph" w:customStyle="1" w:styleId="xl105">
    <w:name w:val="xl105"/>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sz w:val="26"/>
      <w:szCs w:val="26"/>
      <w:lang w:eastAsia="ru-RU"/>
    </w:rPr>
  </w:style>
  <w:style w:type="paragraph" w:customStyle="1" w:styleId="xl106">
    <w:name w:val="xl106"/>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lang w:eastAsia="ru-RU"/>
    </w:rPr>
  </w:style>
  <w:style w:type="paragraph" w:customStyle="1" w:styleId="xl107">
    <w:name w:val="xl107"/>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6"/>
      <w:szCs w:val="26"/>
      <w:lang w:eastAsia="ru-RU"/>
    </w:rPr>
  </w:style>
  <w:style w:type="paragraph" w:customStyle="1" w:styleId="xl108">
    <w:name w:val="xl108"/>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sz w:val="22"/>
      <w:szCs w:val="22"/>
      <w:lang w:eastAsia="ru-RU"/>
    </w:rPr>
  </w:style>
  <w:style w:type="paragraph" w:customStyle="1" w:styleId="xl109">
    <w:name w:val="xl109"/>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color w:val="000000"/>
      <w:sz w:val="22"/>
      <w:szCs w:val="22"/>
      <w:lang w:eastAsia="ru-RU"/>
    </w:rPr>
  </w:style>
  <w:style w:type="paragraph" w:customStyle="1" w:styleId="xl110">
    <w:name w:val="xl110"/>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color w:val="000000"/>
      <w:sz w:val="22"/>
      <w:szCs w:val="22"/>
      <w:lang w:eastAsia="ru-RU"/>
    </w:rPr>
  </w:style>
  <w:style w:type="paragraph" w:customStyle="1" w:styleId="xl111">
    <w:name w:val="xl111"/>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sz w:val="22"/>
      <w:szCs w:val="22"/>
      <w:lang w:eastAsia="ru-RU"/>
    </w:rPr>
  </w:style>
  <w:style w:type="paragraph" w:customStyle="1" w:styleId="xl112">
    <w:name w:val="xl112"/>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color w:val="FF0000"/>
      <w:lang w:eastAsia="ru-RU"/>
    </w:rPr>
  </w:style>
  <w:style w:type="paragraph" w:customStyle="1" w:styleId="xl113">
    <w:name w:val="xl113"/>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olor w:val="FF0000"/>
      <w:lang w:eastAsia="ru-RU"/>
    </w:rPr>
  </w:style>
  <w:style w:type="paragraph" w:customStyle="1" w:styleId="xl114">
    <w:name w:val="xl114"/>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color w:val="000000"/>
      <w:sz w:val="22"/>
      <w:szCs w:val="22"/>
      <w:lang w:eastAsia="ru-RU"/>
    </w:rPr>
  </w:style>
  <w:style w:type="paragraph" w:customStyle="1" w:styleId="xl115">
    <w:name w:val="xl115"/>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sz w:val="22"/>
      <w:szCs w:val="22"/>
      <w:lang w:eastAsia="ru-RU"/>
    </w:rPr>
  </w:style>
  <w:style w:type="paragraph" w:customStyle="1" w:styleId="xl116">
    <w:name w:val="xl116"/>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sz w:val="22"/>
      <w:szCs w:val="22"/>
      <w:lang w:eastAsia="ru-RU"/>
    </w:rPr>
  </w:style>
  <w:style w:type="paragraph" w:customStyle="1" w:styleId="xl117">
    <w:name w:val="xl117"/>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18">
    <w:name w:val="xl118"/>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lang w:eastAsia="ru-RU"/>
    </w:rPr>
  </w:style>
  <w:style w:type="paragraph" w:customStyle="1" w:styleId="xl119">
    <w:name w:val="xl119"/>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lang w:eastAsia="ru-RU"/>
    </w:rPr>
  </w:style>
  <w:style w:type="paragraph" w:customStyle="1" w:styleId="xl120">
    <w:name w:val="xl120"/>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21">
    <w:name w:val="xl121"/>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22">
    <w:name w:val="xl122"/>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23">
    <w:name w:val="xl123"/>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24">
    <w:name w:val="xl124"/>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25">
    <w:name w:val="xl125"/>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26">
    <w:name w:val="xl126"/>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27">
    <w:name w:val="xl127"/>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28">
    <w:name w:val="xl128"/>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29">
    <w:name w:val="xl129"/>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30">
    <w:name w:val="xl130"/>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31">
    <w:name w:val="xl131"/>
    <w:basedOn w:val="a"/>
    <w:rsid w:val="005F7F7C"/>
    <w:pPr>
      <w:pBdr>
        <w:top w:val="single" w:sz="8" w:space="0" w:color="auto"/>
        <w:left w:val="single" w:sz="8" w:space="0" w:color="auto"/>
        <w:right w:val="single" w:sz="8" w:space="0" w:color="auto"/>
      </w:pBdr>
      <w:shd w:val="clear" w:color="auto" w:fill="FFFFFF"/>
      <w:spacing w:before="100" w:beforeAutospacing="1" w:after="100" w:afterAutospacing="1" w:line="240" w:lineRule="auto"/>
    </w:pPr>
    <w:rPr>
      <w:rFonts w:eastAsia="Times New Roman"/>
      <w:b/>
      <w:bCs/>
      <w:lang w:eastAsia="ru-RU"/>
    </w:rPr>
  </w:style>
  <w:style w:type="paragraph" w:customStyle="1" w:styleId="xl132">
    <w:name w:val="xl132"/>
    <w:basedOn w:val="a"/>
    <w:rsid w:val="005F7F7C"/>
    <w:pPr>
      <w:pBdr>
        <w:top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33">
    <w:name w:val="xl133"/>
    <w:basedOn w:val="a"/>
    <w:rsid w:val="005F7F7C"/>
    <w:pPr>
      <w:shd w:val="clear" w:color="auto" w:fill="FFFFFF"/>
      <w:spacing w:before="100" w:beforeAutospacing="1" w:after="100" w:afterAutospacing="1" w:line="240" w:lineRule="auto"/>
    </w:pPr>
    <w:rPr>
      <w:rFonts w:eastAsia="Times New Roman"/>
      <w:lang w:eastAsia="ru-RU"/>
    </w:rPr>
  </w:style>
  <w:style w:type="paragraph" w:customStyle="1" w:styleId="xl134">
    <w:name w:val="xl134"/>
    <w:basedOn w:val="a"/>
    <w:rsid w:val="005F7F7C"/>
    <w:pPr>
      <w:shd w:val="clear" w:color="auto" w:fill="FFFFFF"/>
      <w:spacing w:before="100" w:beforeAutospacing="1" w:after="100" w:afterAutospacing="1" w:line="240" w:lineRule="auto"/>
      <w:jc w:val="center"/>
    </w:pPr>
    <w:rPr>
      <w:rFonts w:eastAsia="Times New Roman"/>
      <w:b/>
      <w:bCs/>
      <w:sz w:val="28"/>
      <w:szCs w:val="28"/>
      <w:lang w:eastAsia="ru-RU"/>
    </w:rPr>
  </w:style>
  <w:style w:type="paragraph" w:customStyle="1" w:styleId="xl135">
    <w:name w:val="xl135"/>
    <w:basedOn w:val="a"/>
    <w:rsid w:val="005F7F7C"/>
    <w:pPr>
      <w:shd w:val="clear" w:color="auto" w:fill="FFFFFF"/>
      <w:spacing w:before="100" w:beforeAutospacing="1" w:after="100" w:afterAutospacing="1" w:line="240" w:lineRule="auto"/>
      <w:jc w:val="right"/>
    </w:pPr>
    <w:rPr>
      <w:rFonts w:eastAsia="Times New Roman"/>
      <w:b/>
      <w:bCs/>
      <w:sz w:val="22"/>
      <w:szCs w:val="22"/>
      <w:lang w:eastAsia="ru-RU"/>
    </w:rPr>
  </w:style>
  <w:style w:type="paragraph" w:customStyle="1" w:styleId="xl136">
    <w:name w:val="xl136"/>
    <w:basedOn w:val="a"/>
    <w:rsid w:val="005F7F7C"/>
    <w:pPr>
      <w:shd w:val="clear" w:color="auto" w:fill="FFFFFF"/>
      <w:spacing w:before="100" w:beforeAutospacing="1" w:after="100" w:afterAutospacing="1" w:line="240" w:lineRule="auto"/>
      <w:jc w:val="right"/>
    </w:pPr>
    <w:rPr>
      <w:rFonts w:eastAsia="Times New Roman"/>
      <w:sz w:val="22"/>
      <w:szCs w:val="22"/>
      <w:lang w:eastAsia="ru-RU"/>
    </w:rPr>
  </w:style>
  <w:style w:type="paragraph" w:customStyle="1" w:styleId="xl137">
    <w:name w:val="xl137"/>
    <w:basedOn w:val="a"/>
    <w:rsid w:val="005F7F7C"/>
    <w:pPr>
      <w:shd w:val="clear" w:color="auto" w:fill="FFFFFF"/>
      <w:spacing w:before="100" w:beforeAutospacing="1" w:after="100" w:afterAutospacing="1" w:line="240" w:lineRule="auto"/>
      <w:jc w:val="center"/>
    </w:pPr>
    <w:rPr>
      <w:rFonts w:eastAsia="Times New Roman"/>
      <w:sz w:val="17"/>
      <w:szCs w:val="17"/>
      <w:lang w:eastAsia="ru-RU"/>
    </w:rPr>
  </w:style>
  <w:style w:type="paragraph" w:customStyle="1" w:styleId="font6">
    <w:name w:val="font6"/>
    <w:basedOn w:val="a"/>
    <w:rsid w:val="005F7F7C"/>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
    <w:rsid w:val="005F7F7C"/>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8">
    <w:name w:val="font8"/>
    <w:basedOn w:val="a"/>
    <w:rsid w:val="005F7F7C"/>
    <w:pPr>
      <w:spacing w:before="100" w:beforeAutospacing="1" w:after="100" w:afterAutospacing="1" w:line="240" w:lineRule="auto"/>
    </w:pPr>
    <w:rPr>
      <w:rFonts w:eastAsia="Times New Roman"/>
      <w:i/>
      <w:iCs/>
      <w:sz w:val="16"/>
      <w:szCs w:val="16"/>
      <w:lang w:eastAsia="ru-RU"/>
    </w:rPr>
  </w:style>
  <w:style w:type="paragraph" w:customStyle="1" w:styleId="font9">
    <w:name w:val="font9"/>
    <w:basedOn w:val="a"/>
    <w:rsid w:val="005F7F7C"/>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0">
    <w:name w:val="font10"/>
    <w:basedOn w:val="a"/>
    <w:rsid w:val="005F7F7C"/>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1">
    <w:name w:val="font11"/>
    <w:basedOn w:val="a"/>
    <w:rsid w:val="005F7F7C"/>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2">
    <w:name w:val="font12"/>
    <w:basedOn w:val="a"/>
    <w:rsid w:val="005F7F7C"/>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7">
    <w:name w:val="xl67"/>
    <w:basedOn w:val="a"/>
    <w:rsid w:val="005F7F7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Times New Roman"/>
      <w:lang w:eastAsia="ru-RU"/>
    </w:rPr>
  </w:style>
  <w:style w:type="paragraph" w:customStyle="1" w:styleId="xl68">
    <w:name w:val="xl68"/>
    <w:basedOn w:val="a"/>
    <w:rsid w:val="005F7F7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lang w:eastAsia="ru-RU"/>
    </w:rPr>
  </w:style>
  <w:style w:type="paragraph" w:customStyle="1" w:styleId="xl69">
    <w:name w:val="xl69"/>
    <w:basedOn w:val="a"/>
    <w:rsid w:val="005F7F7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lang w:eastAsia="ru-RU"/>
    </w:rPr>
  </w:style>
  <w:style w:type="paragraph" w:customStyle="1" w:styleId="xl70">
    <w:name w:val="xl70"/>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71">
    <w:name w:val="xl71"/>
    <w:basedOn w:val="a"/>
    <w:rsid w:val="005F7F7C"/>
    <w:pPr>
      <w:shd w:val="clear" w:color="auto" w:fill="FFFFFF"/>
      <w:spacing w:before="100" w:beforeAutospacing="1" w:after="100" w:afterAutospacing="1" w:line="240" w:lineRule="auto"/>
    </w:pPr>
    <w:rPr>
      <w:rFonts w:eastAsia="Times New Roman"/>
      <w:lang w:eastAsia="ru-RU"/>
    </w:rPr>
  </w:style>
  <w:style w:type="paragraph" w:customStyle="1" w:styleId="xl138">
    <w:name w:val="xl138"/>
    <w:basedOn w:val="a"/>
    <w:rsid w:val="005F7F7C"/>
    <w:pPr>
      <w:pBdr>
        <w:top w:val="single" w:sz="4" w:space="0" w:color="auto"/>
        <w:bottom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39">
    <w:name w:val="xl139"/>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olor w:val="000000"/>
      <w:lang w:eastAsia="ru-RU"/>
    </w:rPr>
  </w:style>
  <w:style w:type="paragraph" w:customStyle="1" w:styleId="xl140">
    <w:name w:val="xl140"/>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lang w:eastAsia="ru-RU"/>
    </w:rPr>
  </w:style>
  <w:style w:type="paragraph" w:customStyle="1" w:styleId="xl141">
    <w:name w:val="xl141"/>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42">
    <w:name w:val="xl142"/>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43">
    <w:name w:val="xl143"/>
    <w:basedOn w:val="a"/>
    <w:rsid w:val="005F7F7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44">
    <w:name w:val="xl144"/>
    <w:basedOn w:val="a"/>
    <w:rsid w:val="005F7F7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45">
    <w:name w:val="xl145"/>
    <w:basedOn w:val="a"/>
    <w:rsid w:val="005F7F7C"/>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46">
    <w:name w:val="xl146"/>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47">
    <w:name w:val="xl147"/>
    <w:basedOn w:val="a"/>
    <w:rsid w:val="005F7F7C"/>
    <w:pPr>
      <w:shd w:val="clear" w:color="auto" w:fill="FFFFFF"/>
      <w:spacing w:before="100" w:beforeAutospacing="1" w:after="100" w:afterAutospacing="1" w:line="240" w:lineRule="auto"/>
    </w:pPr>
    <w:rPr>
      <w:rFonts w:eastAsia="Times New Roman"/>
      <w:lang w:eastAsia="ru-RU"/>
    </w:rPr>
  </w:style>
  <w:style w:type="paragraph" w:customStyle="1" w:styleId="xl148">
    <w:name w:val="xl148"/>
    <w:basedOn w:val="a"/>
    <w:rsid w:val="005F7F7C"/>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49">
    <w:name w:val="xl149"/>
    <w:basedOn w:val="a"/>
    <w:rsid w:val="005F7F7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50">
    <w:name w:val="xl150"/>
    <w:basedOn w:val="a"/>
    <w:rsid w:val="005F7F7C"/>
    <w:pPr>
      <w:pBdr>
        <w:top w:val="single" w:sz="4"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51">
    <w:name w:val="xl151"/>
    <w:basedOn w:val="a"/>
    <w:rsid w:val="005F7F7C"/>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52">
    <w:name w:val="xl152"/>
    <w:basedOn w:val="a"/>
    <w:rsid w:val="005F7F7C"/>
    <w:pPr>
      <w:pBdr>
        <w:top w:val="single" w:sz="4"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53">
    <w:name w:val="xl153"/>
    <w:basedOn w:val="a"/>
    <w:rsid w:val="005F7F7C"/>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54">
    <w:name w:val="xl154"/>
    <w:basedOn w:val="a"/>
    <w:rsid w:val="005F7F7C"/>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55">
    <w:name w:val="xl155"/>
    <w:basedOn w:val="a"/>
    <w:rsid w:val="005F7F7C"/>
    <w:pPr>
      <w:pBdr>
        <w:top w:val="single" w:sz="4"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56">
    <w:name w:val="xl156"/>
    <w:basedOn w:val="a"/>
    <w:rsid w:val="005F7F7C"/>
    <w:pPr>
      <w:pBdr>
        <w:left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57">
    <w:name w:val="xl157"/>
    <w:basedOn w:val="a"/>
    <w:rsid w:val="005F7F7C"/>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58">
    <w:name w:val="xl158"/>
    <w:basedOn w:val="a"/>
    <w:rsid w:val="005F7F7C"/>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59">
    <w:name w:val="xl159"/>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60">
    <w:name w:val="xl160"/>
    <w:basedOn w:val="a"/>
    <w:rsid w:val="005F7F7C"/>
    <w:pPr>
      <w:pBdr>
        <w:top w:val="single" w:sz="4" w:space="0" w:color="auto"/>
        <w:left w:val="single" w:sz="8"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61">
    <w:name w:val="xl161"/>
    <w:basedOn w:val="a"/>
    <w:rsid w:val="005F7F7C"/>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eastAsia="Times New Roman"/>
      <w:b/>
      <w:bCs/>
      <w:sz w:val="22"/>
      <w:szCs w:val="22"/>
      <w:lang w:eastAsia="ru-RU"/>
    </w:rPr>
  </w:style>
  <w:style w:type="paragraph" w:customStyle="1" w:styleId="xl162">
    <w:name w:val="xl162"/>
    <w:basedOn w:val="a"/>
    <w:rsid w:val="005F7F7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63">
    <w:name w:val="xl163"/>
    <w:basedOn w:val="a"/>
    <w:rsid w:val="005F7F7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64">
    <w:name w:val="xl164"/>
    <w:basedOn w:val="a"/>
    <w:rsid w:val="005F7F7C"/>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65">
    <w:name w:val="xl165"/>
    <w:basedOn w:val="a"/>
    <w:rsid w:val="005F7F7C"/>
    <w:pPr>
      <w:shd w:val="clear" w:color="auto" w:fill="FFFFFF"/>
      <w:spacing w:before="100" w:beforeAutospacing="1" w:after="100" w:afterAutospacing="1" w:line="240" w:lineRule="auto"/>
      <w:jc w:val="center"/>
    </w:pPr>
    <w:rPr>
      <w:rFonts w:eastAsia="Times New Roman"/>
      <w:sz w:val="17"/>
      <w:szCs w:val="17"/>
      <w:lang w:eastAsia="ru-RU"/>
    </w:rPr>
  </w:style>
  <w:style w:type="paragraph" w:customStyle="1" w:styleId="xl166">
    <w:name w:val="xl166"/>
    <w:basedOn w:val="a"/>
    <w:rsid w:val="005F7F7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olor w:val="FF0000"/>
      <w:lang w:eastAsia="ru-RU"/>
    </w:rPr>
  </w:style>
  <w:style w:type="paragraph" w:customStyle="1" w:styleId="xl167">
    <w:name w:val="xl167"/>
    <w:basedOn w:val="a"/>
    <w:rsid w:val="005F7F7C"/>
    <w:pPr>
      <w:shd w:val="clear" w:color="auto" w:fill="FFFFFF"/>
      <w:spacing w:before="100" w:beforeAutospacing="1" w:after="100" w:afterAutospacing="1" w:line="240" w:lineRule="auto"/>
      <w:jc w:val="center"/>
    </w:pPr>
    <w:rPr>
      <w:rFonts w:eastAsia="Times New Roman"/>
      <w:lang w:eastAsia="ru-RU"/>
    </w:rPr>
  </w:style>
  <w:style w:type="paragraph" w:customStyle="1" w:styleId="xl168">
    <w:name w:val="xl168"/>
    <w:basedOn w:val="a"/>
    <w:rsid w:val="005F7F7C"/>
    <w:pPr>
      <w:shd w:val="clear" w:color="auto" w:fill="FFFFFF"/>
      <w:spacing w:before="100" w:beforeAutospacing="1" w:after="100" w:afterAutospacing="1" w:line="240" w:lineRule="auto"/>
    </w:pPr>
    <w:rPr>
      <w:rFonts w:eastAsia="Times New Roman"/>
      <w:b/>
      <w:bCs/>
      <w:color w:val="FF0000"/>
      <w:lang w:eastAsia="ru-RU"/>
    </w:rPr>
  </w:style>
  <w:style w:type="paragraph" w:customStyle="1" w:styleId="xl169">
    <w:name w:val="xl169"/>
    <w:basedOn w:val="a"/>
    <w:rsid w:val="005F7F7C"/>
    <w:pPr>
      <w:shd w:val="clear" w:color="auto" w:fill="FFFFFF"/>
      <w:spacing w:before="100" w:beforeAutospacing="1" w:after="100" w:afterAutospacing="1" w:line="240" w:lineRule="auto"/>
    </w:pPr>
    <w:rPr>
      <w:rFonts w:eastAsia="Times New Roman"/>
      <w:b/>
      <w:bCs/>
      <w:color w:val="FF0000"/>
      <w:lang w:eastAsia="ru-RU"/>
    </w:rPr>
  </w:style>
  <w:style w:type="paragraph" w:customStyle="1" w:styleId="xl170">
    <w:name w:val="xl170"/>
    <w:basedOn w:val="a"/>
    <w:rsid w:val="005F7F7C"/>
    <w:pPr>
      <w:pBdr>
        <w:left w:val="single" w:sz="4" w:space="0" w:color="auto"/>
        <w:right w:val="single" w:sz="4" w:space="0" w:color="auto"/>
      </w:pBdr>
      <w:shd w:val="clear" w:color="auto" w:fill="FFFFFF"/>
      <w:spacing w:before="100" w:beforeAutospacing="1" w:after="100" w:afterAutospacing="1" w:line="240" w:lineRule="auto"/>
    </w:pPr>
    <w:rPr>
      <w:rFonts w:eastAsia="Times New Roman"/>
      <w:lang w:eastAsia="ru-RU"/>
    </w:rPr>
  </w:style>
  <w:style w:type="paragraph" w:customStyle="1" w:styleId="xl171">
    <w:name w:val="xl171"/>
    <w:basedOn w:val="a"/>
    <w:rsid w:val="005F7F7C"/>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72">
    <w:name w:val="xl172"/>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lang w:eastAsia="ru-RU"/>
    </w:rPr>
  </w:style>
  <w:style w:type="paragraph" w:customStyle="1" w:styleId="xl173">
    <w:name w:val="xl173"/>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74">
    <w:name w:val="xl174"/>
    <w:basedOn w:val="a"/>
    <w:rsid w:val="005F7F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b/>
      <w:bCs/>
      <w:lang w:eastAsia="ru-RU"/>
    </w:rPr>
  </w:style>
  <w:style w:type="paragraph" w:customStyle="1" w:styleId="xl175">
    <w:name w:val="xl175"/>
    <w:basedOn w:val="a"/>
    <w:rsid w:val="005F7F7C"/>
    <w:pPr>
      <w:shd w:val="clear" w:color="auto" w:fill="FFFFFF"/>
      <w:spacing w:before="100" w:beforeAutospacing="1" w:after="100" w:afterAutospacing="1" w:line="240" w:lineRule="auto"/>
    </w:pPr>
    <w:rPr>
      <w:rFonts w:eastAsia="Times New Roman"/>
      <w:lang w:eastAsia="ru-RU"/>
    </w:rPr>
  </w:style>
  <w:style w:type="paragraph" w:customStyle="1" w:styleId="xl176">
    <w:name w:val="xl176"/>
    <w:basedOn w:val="a"/>
    <w:rsid w:val="005F7F7C"/>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77">
    <w:name w:val="xl177"/>
    <w:basedOn w:val="a"/>
    <w:rsid w:val="005F7F7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78">
    <w:name w:val="xl178"/>
    <w:basedOn w:val="a"/>
    <w:rsid w:val="005F7F7C"/>
    <w:pPr>
      <w:pBdr>
        <w:top w:val="single" w:sz="4"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79">
    <w:name w:val="xl179"/>
    <w:basedOn w:val="a"/>
    <w:rsid w:val="005F7F7C"/>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80">
    <w:name w:val="xl180"/>
    <w:basedOn w:val="a"/>
    <w:rsid w:val="005F7F7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81">
    <w:name w:val="xl181"/>
    <w:basedOn w:val="a"/>
    <w:rsid w:val="005F7F7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82">
    <w:name w:val="xl182"/>
    <w:basedOn w:val="a"/>
    <w:rsid w:val="005F7F7C"/>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83">
    <w:name w:val="xl183"/>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84">
    <w:name w:val="xl184"/>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85">
    <w:name w:val="xl185"/>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186">
    <w:name w:val="xl186"/>
    <w:basedOn w:val="a"/>
    <w:rsid w:val="005F7F7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b/>
      <w:bCs/>
      <w:sz w:val="22"/>
      <w:szCs w:val="22"/>
      <w:lang w:eastAsia="ru-RU"/>
    </w:rPr>
  </w:style>
  <w:style w:type="paragraph" w:customStyle="1" w:styleId="xl187">
    <w:name w:val="xl187"/>
    <w:basedOn w:val="a"/>
    <w:rsid w:val="005F7F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2"/>
      <w:szCs w:val="22"/>
      <w:lang w:eastAsia="ru-RU"/>
    </w:rPr>
  </w:style>
  <w:style w:type="paragraph" w:customStyle="1" w:styleId="xl188">
    <w:name w:val="xl188"/>
    <w:basedOn w:val="a"/>
    <w:rsid w:val="005F7F7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b/>
      <w:bCs/>
      <w:sz w:val="22"/>
      <w:szCs w:val="22"/>
      <w:lang w:eastAsia="ru-RU"/>
    </w:rPr>
  </w:style>
  <w:style w:type="paragraph" w:customStyle="1" w:styleId="xl189">
    <w:name w:val="xl189"/>
    <w:basedOn w:val="a"/>
    <w:rsid w:val="005F7F7C"/>
    <w:pPr>
      <w:shd w:val="clear" w:color="auto" w:fill="FFFFFF"/>
      <w:spacing w:before="100" w:beforeAutospacing="1" w:after="100" w:afterAutospacing="1" w:line="240" w:lineRule="auto"/>
    </w:pPr>
    <w:rPr>
      <w:rFonts w:eastAsia="Times New Roman"/>
      <w:b/>
      <w:bCs/>
      <w:sz w:val="22"/>
      <w:szCs w:val="22"/>
      <w:lang w:eastAsia="ru-RU"/>
    </w:rPr>
  </w:style>
  <w:style w:type="paragraph" w:customStyle="1" w:styleId="xl190">
    <w:name w:val="xl190"/>
    <w:basedOn w:val="a"/>
    <w:rsid w:val="005F7F7C"/>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191">
    <w:name w:val="xl191"/>
    <w:basedOn w:val="a"/>
    <w:rsid w:val="005F7F7C"/>
    <w:pPr>
      <w:pBdr>
        <w:top w:val="single" w:sz="4" w:space="0" w:color="auto"/>
        <w:left w:val="single" w:sz="4" w:space="0" w:color="auto"/>
      </w:pBdr>
      <w:spacing w:before="100" w:beforeAutospacing="1" w:after="100" w:afterAutospacing="1" w:line="240" w:lineRule="auto"/>
      <w:jc w:val="center"/>
    </w:pPr>
    <w:rPr>
      <w:rFonts w:eastAsia="Times New Roman"/>
      <w:lang w:eastAsia="ru-RU"/>
    </w:rPr>
  </w:style>
  <w:style w:type="paragraph" w:customStyle="1" w:styleId="xl192">
    <w:name w:val="xl192"/>
    <w:basedOn w:val="a"/>
    <w:rsid w:val="005F7F7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193">
    <w:name w:val="xl193"/>
    <w:basedOn w:val="a"/>
    <w:rsid w:val="005F7F7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2"/>
      <w:szCs w:val="22"/>
      <w:lang w:eastAsia="ru-RU"/>
    </w:rPr>
  </w:style>
  <w:style w:type="paragraph" w:customStyle="1" w:styleId="xl194">
    <w:name w:val="xl194"/>
    <w:basedOn w:val="a"/>
    <w:rsid w:val="005F7F7C"/>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b/>
      <w:bCs/>
      <w:sz w:val="22"/>
      <w:szCs w:val="22"/>
      <w:lang w:eastAsia="ru-RU"/>
    </w:rPr>
  </w:style>
  <w:style w:type="paragraph" w:customStyle="1" w:styleId="xl195">
    <w:name w:val="xl195"/>
    <w:basedOn w:val="a"/>
    <w:rsid w:val="005F7F7C"/>
    <w:pPr>
      <w:pBdr>
        <w:top w:val="single" w:sz="8" w:space="0" w:color="auto"/>
      </w:pBdr>
      <w:shd w:val="clear" w:color="auto" w:fill="FFFFFF"/>
      <w:spacing w:before="100" w:beforeAutospacing="1" w:after="100" w:afterAutospacing="1" w:line="240" w:lineRule="auto"/>
    </w:pPr>
    <w:rPr>
      <w:rFonts w:eastAsia="Times New Roman"/>
      <w:b/>
      <w:bCs/>
      <w:sz w:val="22"/>
      <w:szCs w:val="22"/>
      <w:lang w:eastAsia="ru-RU"/>
    </w:rPr>
  </w:style>
  <w:style w:type="paragraph" w:customStyle="1" w:styleId="xl196">
    <w:name w:val="xl196"/>
    <w:basedOn w:val="a"/>
    <w:rsid w:val="005F7F7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pPr>
    <w:rPr>
      <w:rFonts w:eastAsia="Times New Roman"/>
      <w:lang w:eastAsia="ru-RU"/>
    </w:rPr>
  </w:style>
  <w:style w:type="paragraph" w:customStyle="1" w:styleId="xl197">
    <w:name w:val="xl197"/>
    <w:basedOn w:val="a"/>
    <w:rsid w:val="005F7F7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98">
    <w:name w:val="xl198"/>
    <w:basedOn w:val="a"/>
    <w:rsid w:val="005F7F7C"/>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199">
    <w:name w:val="xl199"/>
    <w:basedOn w:val="a"/>
    <w:rsid w:val="005F7F7C"/>
    <w:pPr>
      <w:pBdr>
        <w:bottom w:val="single" w:sz="8" w:space="0" w:color="auto"/>
      </w:pBdr>
      <w:shd w:val="clear" w:color="auto" w:fill="FFFFFF"/>
      <w:spacing w:before="100" w:beforeAutospacing="1" w:after="100" w:afterAutospacing="1" w:line="240" w:lineRule="auto"/>
    </w:pPr>
    <w:rPr>
      <w:rFonts w:eastAsia="Times New Roman"/>
      <w:lang w:eastAsia="ru-RU"/>
    </w:rPr>
  </w:style>
  <w:style w:type="paragraph" w:customStyle="1" w:styleId="xl200">
    <w:name w:val="xl200"/>
    <w:basedOn w:val="a"/>
    <w:rsid w:val="005F7F7C"/>
    <w:pPr>
      <w:pBdr>
        <w:bottom w:val="single" w:sz="8" w:space="0" w:color="auto"/>
      </w:pBdr>
      <w:shd w:val="clear" w:color="auto" w:fill="FFFFFF"/>
      <w:spacing w:before="100" w:beforeAutospacing="1" w:after="100" w:afterAutospacing="1" w:line="240" w:lineRule="auto"/>
    </w:pPr>
    <w:rPr>
      <w:rFonts w:eastAsia="Times New Roman"/>
      <w:color w:val="FF0000"/>
      <w:lang w:eastAsia="ru-RU"/>
    </w:rPr>
  </w:style>
  <w:style w:type="paragraph" w:customStyle="1" w:styleId="xl201">
    <w:name w:val="xl201"/>
    <w:basedOn w:val="a"/>
    <w:rsid w:val="005F7F7C"/>
    <w:pPr>
      <w:pBdr>
        <w:top w:val="single" w:sz="8" w:space="0" w:color="auto"/>
        <w:left w:val="single" w:sz="8" w:space="0" w:color="auto"/>
        <w:right w:val="single" w:sz="4" w:space="0" w:color="auto"/>
      </w:pBdr>
      <w:shd w:val="clear" w:color="auto" w:fill="FFFFFF"/>
      <w:spacing w:before="100" w:beforeAutospacing="1" w:after="100" w:afterAutospacing="1" w:line="240" w:lineRule="auto"/>
    </w:pPr>
    <w:rPr>
      <w:rFonts w:eastAsia="Times New Roman"/>
      <w:b/>
      <w:bCs/>
      <w:sz w:val="22"/>
      <w:szCs w:val="22"/>
      <w:lang w:eastAsia="ru-RU"/>
    </w:rPr>
  </w:style>
  <w:style w:type="paragraph" w:customStyle="1" w:styleId="xl202">
    <w:name w:val="xl202"/>
    <w:basedOn w:val="a"/>
    <w:rsid w:val="005F7F7C"/>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03">
    <w:name w:val="xl203"/>
    <w:basedOn w:val="a"/>
    <w:rsid w:val="005F7F7C"/>
    <w:pPr>
      <w:pBdr>
        <w:top w:val="single" w:sz="8" w:space="0" w:color="auto"/>
      </w:pBdr>
      <w:shd w:val="clear" w:color="auto" w:fill="FFFFFF"/>
      <w:spacing w:before="100" w:beforeAutospacing="1" w:after="100" w:afterAutospacing="1" w:line="240" w:lineRule="auto"/>
    </w:pPr>
    <w:rPr>
      <w:rFonts w:eastAsia="Times New Roman"/>
      <w:lang w:eastAsia="ru-RU"/>
    </w:rPr>
  </w:style>
  <w:style w:type="paragraph" w:customStyle="1" w:styleId="xl204">
    <w:name w:val="xl204"/>
    <w:basedOn w:val="a"/>
    <w:rsid w:val="005F7F7C"/>
    <w:pPr>
      <w:shd w:val="clear" w:color="auto" w:fill="FFFFFF"/>
      <w:spacing w:before="100" w:beforeAutospacing="1" w:after="100" w:afterAutospacing="1" w:line="240" w:lineRule="auto"/>
    </w:pPr>
    <w:rPr>
      <w:rFonts w:eastAsia="Times New Roman"/>
      <w:color w:val="FF0000"/>
      <w:lang w:eastAsia="ru-RU"/>
    </w:rPr>
  </w:style>
  <w:style w:type="paragraph" w:customStyle="1" w:styleId="xl205">
    <w:name w:val="xl205"/>
    <w:basedOn w:val="a"/>
    <w:rsid w:val="005F7F7C"/>
    <w:pPr>
      <w:pBdr>
        <w:left w:val="single" w:sz="8" w:space="0" w:color="auto"/>
        <w:right w:val="single" w:sz="4" w:space="0" w:color="auto"/>
      </w:pBdr>
      <w:shd w:val="clear" w:color="auto" w:fill="FFFFFF"/>
      <w:spacing w:before="100" w:beforeAutospacing="1" w:after="100" w:afterAutospacing="1" w:line="240" w:lineRule="auto"/>
    </w:pPr>
    <w:rPr>
      <w:rFonts w:eastAsia="Times New Roman"/>
      <w:b/>
      <w:bCs/>
      <w:sz w:val="22"/>
      <w:szCs w:val="22"/>
      <w:lang w:eastAsia="ru-RU"/>
    </w:rPr>
  </w:style>
  <w:style w:type="paragraph" w:customStyle="1" w:styleId="xl206">
    <w:name w:val="xl206"/>
    <w:basedOn w:val="a"/>
    <w:rsid w:val="005F7F7C"/>
    <w:pPr>
      <w:shd w:val="clear" w:color="auto" w:fill="FFFFFF"/>
      <w:spacing w:before="100" w:beforeAutospacing="1" w:after="100" w:afterAutospacing="1" w:line="240" w:lineRule="auto"/>
      <w:jc w:val="center"/>
    </w:pPr>
    <w:rPr>
      <w:rFonts w:eastAsia="Times New Roman"/>
      <w:b/>
      <w:bCs/>
      <w:lang w:eastAsia="ru-RU"/>
    </w:rPr>
  </w:style>
  <w:style w:type="paragraph" w:customStyle="1" w:styleId="xl207">
    <w:name w:val="xl207"/>
    <w:basedOn w:val="a"/>
    <w:rsid w:val="005F7F7C"/>
    <w:pPr>
      <w:shd w:val="clear" w:color="auto" w:fill="FFFFFF"/>
      <w:spacing w:before="100" w:beforeAutospacing="1" w:after="100" w:afterAutospacing="1" w:line="240" w:lineRule="auto"/>
      <w:jc w:val="center"/>
    </w:pPr>
    <w:rPr>
      <w:rFonts w:eastAsia="Times New Roman"/>
      <w:lang w:eastAsia="ru-RU"/>
    </w:rPr>
  </w:style>
  <w:style w:type="paragraph" w:customStyle="1" w:styleId="xl208">
    <w:name w:val="xl208"/>
    <w:basedOn w:val="a"/>
    <w:rsid w:val="005F7F7C"/>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09">
    <w:name w:val="xl209"/>
    <w:basedOn w:val="a"/>
    <w:rsid w:val="005F7F7C"/>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eastAsia="Times New Roman"/>
      <w:b/>
      <w:bCs/>
      <w:lang w:eastAsia="ru-RU"/>
    </w:rPr>
  </w:style>
  <w:style w:type="paragraph" w:customStyle="1" w:styleId="xl210">
    <w:name w:val="xl210"/>
    <w:basedOn w:val="a"/>
    <w:rsid w:val="005F7F7C"/>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11">
    <w:name w:val="xl211"/>
    <w:basedOn w:val="a"/>
    <w:rsid w:val="005F7F7C"/>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12">
    <w:name w:val="xl212"/>
    <w:basedOn w:val="a"/>
    <w:rsid w:val="005F7F7C"/>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213">
    <w:name w:val="xl213"/>
    <w:basedOn w:val="a"/>
    <w:rsid w:val="005F7F7C"/>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14">
    <w:name w:val="xl214"/>
    <w:basedOn w:val="a"/>
    <w:rsid w:val="005F7F7C"/>
    <w:pPr>
      <w:pBdr>
        <w:top w:val="single" w:sz="4" w:space="0" w:color="auto"/>
        <w:left w:val="single" w:sz="8" w:space="0" w:color="auto"/>
        <w:bottom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15">
    <w:name w:val="xl215"/>
    <w:basedOn w:val="a"/>
    <w:rsid w:val="005F7F7C"/>
    <w:pPr>
      <w:pBdr>
        <w:top w:val="single" w:sz="8" w:space="0" w:color="auto"/>
        <w:left w:val="single" w:sz="8" w:space="0" w:color="auto"/>
        <w:right w:val="single" w:sz="8" w:space="0" w:color="auto"/>
      </w:pBdr>
      <w:spacing w:before="100" w:beforeAutospacing="1" w:after="100" w:afterAutospacing="1" w:line="240" w:lineRule="auto"/>
    </w:pPr>
    <w:rPr>
      <w:rFonts w:eastAsia="Times New Roman"/>
      <w:b/>
      <w:bCs/>
      <w:lang w:eastAsia="ru-RU"/>
    </w:rPr>
  </w:style>
  <w:style w:type="paragraph" w:customStyle="1" w:styleId="xl216">
    <w:name w:val="xl216"/>
    <w:basedOn w:val="a"/>
    <w:rsid w:val="005F7F7C"/>
    <w:pPr>
      <w:pBdr>
        <w:top w:val="single" w:sz="4"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17">
    <w:name w:val="xl217"/>
    <w:basedOn w:val="a"/>
    <w:rsid w:val="005F7F7C"/>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218">
    <w:name w:val="xl218"/>
    <w:basedOn w:val="a"/>
    <w:rsid w:val="005F7F7C"/>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19">
    <w:name w:val="xl219"/>
    <w:basedOn w:val="a"/>
    <w:rsid w:val="005F7F7C"/>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20">
    <w:name w:val="xl220"/>
    <w:basedOn w:val="a"/>
    <w:rsid w:val="005F7F7C"/>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21">
    <w:name w:val="xl221"/>
    <w:basedOn w:val="a"/>
    <w:rsid w:val="005F7F7C"/>
    <w:pPr>
      <w:pBdr>
        <w:left w:val="single" w:sz="4"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22">
    <w:name w:val="xl222"/>
    <w:basedOn w:val="a"/>
    <w:rsid w:val="005F7F7C"/>
    <w:pPr>
      <w:pBdr>
        <w:left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23">
    <w:name w:val="xl223"/>
    <w:basedOn w:val="a"/>
    <w:rsid w:val="005F7F7C"/>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24">
    <w:name w:val="xl224"/>
    <w:basedOn w:val="a"/>
    <w:rsid w:val="005F7F7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25">
    <w:name w:val="xl225"/>
    <w:basedOn w:val="a"/>
    <w:rsid w:val="005F7F7C"/>
    <w:pPr>
      <w:shd w:val="clear" w:color="auto" w:fill="FFFFFF"/>
      <w:spacing w:before="100" w:beforeAutospacing="1" w:after="100" w:afterAutospacing="1" w:line="240" w:lineRule="auto"/>
    </w:pPr>
    <w:rPr>
      <w:rFonts w:eastAsia="Times New Roman"/>
      <w:lang w:eastAsia="ru-RU"/>
    </w:rPr>
  </w:style>
  <w:style w:type="paragraph" w:customStyle="1" w:styleId="xl226">
    <w:name w:val="xl226"/>
    <w:basedOn w:val="a"/>
    <w:rsid w:val="005F7F7C"/>
    <w:pPr>
      <w:pBdr>
        <w:top w:val="single" w:sz="8" w:space="0" w:color="auto"/>
        <w:right w:val="single" w:sz="8" w:space="0" w:color="auto"/>
      </w:pBdr>
      <w:spacing w:before="100" w:beforeAutospacing="1" w:after="100" w:afterAutospacing="1" w:line="240" w:lineRule="auto"/>
      <w:jc w:val="center"/>
    </w:pPr>
    <w:rPr>
      <w:rFonts w:eastAsia="Times New Roman"/>
      <w:b/>
      <w:bCs/>
      <w:lang w:eastAsia="ru-RU"/>
    </w:rPr>
  </w:style>
  <w:style w:type="paragraph" w:customStyle="1" w:styleId="xl227">
    <w:name w:val="xl227"/>
    <w:basedOn w:val="a"/>
    <w:rsid w:val="005F7F7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22"/>
      <w:szCs w:val="22"/>
      <w:lang w:eastAsia="ru-RU"/>
    </w:rPr>
  </w:style>
  <w:style w:type="paragraph" w:customStyle="1" w:styleId="xl228">
    <w:name w:val="xl228"/>
    <w:basedOn w:val="a"/>
    <w:rsid w:val="005F7F7C"/>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29">
    <w:name w:val="xl229"/>
    <w:basedOn w:val="a"/>
    <w:rsid w:val="005F7F7C"/>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30">
    <w:name w:val="xl230"/>
    <w:basedOn w:val="a"/>
    <w:rsid w:val="005F7F7C"/>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31">
    <w:name w:val="xl231"/>
    <w:basedOn w:val="a"/>
    <w:rsid w:val="005F7F7C"/>
    <w:pPr>
      <w:pBdr>
        <w:top w:val="single" w:sz="4" w:space="0" w:color="auto"/>
        <w:left w:val="single" w:sz="8" w:space="0" w:color="auto"/>
        <w:bottom w:val="single" w:sz="4" w:space="0" w:color="auto"/>
      </w:pBdr>
      <w:shd w:val="clear" w:color="auto" w:fill="FDE9D9"/>
      <w:spacing w:before="100" w:beforeAutospacing="1" w:after="100" w:afterAutospacing="1" w:line="240" w:lineRule="auto"/>
      <w:jc w:val="center"/>
    </w:pPr>
    <w:rPr>
      <w:rFonts w:eastAsia="Times New Roman"/>
      <w:lang w:eastAsia="ru-RU"/>
    </w:rPr>
  </w:style>
  <w:style w:type="paragraph" w:customStyle="1" w:styleId="xl232">
    <w:name w:val="xl232"/>
    <w:basedOn w:val="a"/>
    <w:rsid w:val="005F7F7C"/>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33">
    <w:name w:val="xl233"/>
    <w:basedOn w:val="a"/>
    <w:rsid w:val="005F7F7C"/>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34">
    <w:name w:val="xl234"/>
    <w:basedOn w:val="a"/>
    <w:rsid w:val="005F7F7C"/>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eastAsia="Times New Roman"/>
      <w:sz w:val="22"/>
      <w:szCs w:val="22"/>
      <w:lang w:eastAsia="ru-RU"/>
    </w:rPr>
  </w:style>
  <w:style w:type="paragraph" w:customStyle="1" w:styleId="xl235">
    <w:name w:val="xl235"/>
    <w:basedOn w:val="a"/>
    <w:rsid w:val="005F7F7C"/>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sz w:val="22"/>
      <w:szCs w:val="22"/>
      <w:lang w:eastAsia="ru-RU"/>
    </w:rPr>
  </w:style>
  <w:style w:type="paragraph" w:customStyle="1" w:styleId="xl236">
    <w:name w:val="xl236"/>
    <w:basedOn w:val="a"/>
    <w:rsid w:val="005F7F7C"/>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sz w:val="22"/>
      <w:szCs w:val="22"/>
      <w:lang w:eastAsia="ru-RU"/>
    </w:rPr>
  </w:style>
  <w:style w:type="paragraph" w:customStyle="1" w:styleId="xl237">
    <w:name w:val="xl237"/>
    <w:basedOn w:val="a"/>
    <w:rsid w:val="005F7F7C"/>
    <w:pPr>
      <w:pBdr>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sz w:val="22"/>
      <w:szCs w:val="22"/>
      <w:lang w:eastAsia="ru-RU"/>
    </w:rPr>
  </w:style>
  <w:style w:type="paragraph" w:customStyle="1" w:styleId="xl238">
    <w:name w:val="xl238"/>
    <w:basedOn w:val="a"/>
    <w:rsid w:val="005F7F7C"/>
    <w:pPr>
      <w:shd w:val="clear" w:color="auto" w:fill="FFFFFF"/>
      <w:spacing w:before="100" w:beforeAutospacing="1" w:after="100" w:afterAutospacing="1" w:line="240" w:lineRule="auto"/>
      <w:jc w:val="center"/>
    </w:pPr>
    <w:rPr>
      <w:rFonts w:eastAsia="Times New Roman"/>
      <w:b/>
      <w:bCs/>
      <w:sz w:val="28"/>
      <w:szCs w:val="28"/>
      <w:lang w:eastAsia="ru-RU"/>
    </w:rPr>
  </w:style>
  <w:style w:type="paragraph" w:customStyle="1" w:styleId="xl239">
    <w:name w:val="xl239"/>
    <w:basedOn w:val="a"/>
    <w:rsid w:val="005F7F7C"/>
    <w:pPr>
      <w:pBdr>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40">
    <w:name w:val="xl240"/>
    <w:basedOn w:val="a"/>
    <w:rsid w:val="005F7F7C"/>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lang w:eastAsia="ru-RU"/>
    </w:rPr>
  </w:style>
  <w:style w:type="paragraph" w:customStyle="1" w:styleId="xl241">
    <w:name w:val="xl241"/>
    <w:basedOn w:val="a"/>
    <w:rsid w:val="005F7F7C"/>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42">
    <w:name w:val="xl242"/>
    <w:basedOn w:val="a"/>
    <w:rsid w:val="005F7F7C"/>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43">
    <w:name w:val="xl243"/>
    <w:basedOn w:val="a"/>
    <w:rsid w:val="005F7F7C"/>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44">
    <w:name w:val="xl244"/>
    <w:basedOn w:val="a"/>
    <w:rsid w:val="005F7F7C"/>
    <w:pPr>
      <w:pBdr>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45">
    <w:name w:val="xl245"/>
    <w:basedOn w:val="a"/>
    <w:rsid w:val="005F7F7C"/>
    <w:pPr>
      <w:pBdr>
        <w:left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46">
    <w:name w:val="xl246"/>
    <w:basedOn w:val="a"/>
    <w:rsid w:val="005F7F7C"/>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47">
    <w:name w:val="xl247"/>
    <w:basedOn w:val="a"/>
    <w:rsid w:val="005F7F7C"/>
    <w:pPr>
      <w:pBdr>
        <w:left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48">
    <w:name w:val="xl248"/>
    <w:basedOn w:val="a"/>
    <w:rsid w:val="005F7F7C"/>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49">
    <w:name w:val="xl249"/>
    <w:basedOn w:val="a"/>
    <w:rsid w:val="005F7F7C"/>
    <w:pPr>
      <w:pBdr>
        <w:left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50">
    <w:name w:val="xl250"/>
    <w:basedOn w:val="a"/>
    <w:rsid w:val="005F7F7C"/>
    <w:pPr>
      <w:pBdr>
        <w:left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51">
    <w:name w:val="xl251"/>
    <w:basedOn w:val="a"/>
    <w:rsid w:val="005F7F7C"/>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18"/>
      <w:szCs w:val="18"/>
      <w:lang w:eastAsia="ru-RU"/>
    </w:rPr>
  </w:style>
  <w:style w:type="paragraph" w:customStyle="1" w:styleId="xl252">
    <w:name w:val="xl252"/>
    <w:basedOn w:val="a"/>
    <w:rsid w:val="005F7F7C"/>
    <w:pPr>
      <w:pBdr>
        <w:left w:val="single" w:sz="4" w:space="0" w:color="auto"/>
        <w:right w:val="single" w:sz="8" w:space="0" w:color="auto"/>
      </w:pBdr>
      <w:shd w:val="clear" w:color="auto" w:fill="FFFFFF"/>
      <w:spacing w:before="100" w:beforeAutospacing="1" w:after="100" w:afterAutospacing="1" w:line="240" w:lineRule="auto"/>
      <w:jc w:val="center"/>
    </w:pPr>
    <w:rPr>
      <w:rFonts w:eastAsia="Times New Roman"/>
      <w:b/>
      <w:bCs/>
      <w:sz w:val="18"/>
      <w:szCs w:val="18"/>
      <w:lang w:eastAsia="ru-RU"/>
    </w:rPr>
  </w:style>
  <w:style w:type="paragraph" w:customStyle="1" w:styleId="xl253">
    <w:name w:val="xl253"/>
    <w:basedOn w:val="a"/>
    <w:rsid w:val="005F7F7C"/>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sz w:val="18"/>
      <w:szCs w:val="18"/>
      <w:lang w:eastAsia="ru-RU"/>
    </w:rPr>
  </w:style>
  <w:style w:type="paragraph" w:customStyle="1" w:styleId="xl254">
    <w:name w:val="xl254"/>
    <w:basedOn w:val="a"/>
    <w:rsid w:val="005F7F7C"/>
    <w:pPr>
      <w:pBdr>
        <w:top w:val="single" w:sz="8" w:space="0" w:color="auto"/>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255">
    <w:name w:val="xl255"/>
    <w:basedOn w:val="a"/>
    <w:rsid w:val="005F7F7C"/>
    <w:pPr>
      <w:pBdr>
        <w:right w:val="single" w:sz="8" w:space="0" w:color="auto"/>
      </w:pBdr>
      <w:shd w:val="clear" w:color="auto" w:fill="FFFFFF"/>
      <w:spacing w:before="100" w:beforeAutospacing="1" w:after="100" w:afterAutospacing="1" w:line="240" w:lineRule="auto"/>
      <w:jc w:val="center"/>
    </w:pPr>
    <w:rPr>
      <w:rFonts w:eastAsia="Times New Roman"/>
      <w:b/>
      <w:bCs/>
      <w:lang w:eastAsia="ru-RU"/>
    </w:rPr>
  </w:style>
  <w:style w:type="paragraph" w:customStyle="1" w:styleId="xl66">
    <w:name w:val="xl66"/>
    <w:basedOn w:val="a"/>
    <w:rsid w:val="005F7F7C"/>
    <w:pPr>
      <w:spacing w:before="100" w:beforeAutospacing="1" w:after="100" w:afterAutospacing="1" w:line="240" w:lineRule="auto"/>
    </w:pPr>
    <w:rPr>
      <w:rFonts w:eastAsia="Times New Roman"/>
      <w:lang w:eastAsia="ru-RU"/>
    </w:rPr>
  </w:style>
  <w:style w:type="character" w:customStyle="1" w:styleId="af6">
    <w:name w:val="Название Знак"/>
    <w:link w:val="af7"/>
    <w:locked/>
    <w:rsid w:val="005F7F7C"/>
    <w:rPr>
      <w:rFonts w:ascii="Times New Roman" w:eastAsia="Times New Roman" w:hAnsi="Times New Roman" w:cs="Times New Roman"/>
      <w:b/>
      <w:bCs/>
      <w:sz w:val="24"/>
      <w:szCs w:val="24"/>
    </w:rPr>
  </w:style>
  <w:style w:type="table" w:styleId="af8">
    <w:name w:val="Table Elegant"/>
    <w:basedOn w:val="a1"/>
    <w:unhideWhenUsed/>
    <w:rsid w:val="005F7F7C"/>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9">
    <w:name w:val="Table Grid"/>
    <w:basedOn w:val="a1"/>
    <w:uiPriority w:val="59"/>
    <w:rsid w:val="005F7F7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5F7F7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link w:val="ConsPlusNormal1"/>
    <w:rsid w:val="005F7F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5F7F7C"/>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customStyle="1" w:styleId="ConsTitle">
    <w:name w:val="ConsTitle"/>
    <w:rsid w:val="005F7F7C"/>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numbering" w:customStyle="1" w:styleId="14">
    <w:name w:val="Нет списка1"/>
    <w:next w:val="a2"/>
    <w:uiPriority w:val="99"/>
    <w:semiHidden/>
    <w:unhideWhenUsed/>
    <w:rsid w:val="00F92D10"/>
  </w:style>
  <w:style w:type="paragraph" w:customStyle="1" w:styleId="ConsPlusNonformat">
    <w:name w:val="ConsPlusNonformat"/>
    <w:uiPriority w:val="99"/>
    <w:rsid w:val="00F92D1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F92D10"/>
    <w:pPr>
      <w:widowControl w:val="0"/>
      <w:autoSpaceDE w:val="0"/>
      <w:autoSpaceDN w:val="0"/>
      <w:adjustRightInd w:val="0"/>
      <w:spacing w:after="0" w:line="240" w:lineRule="auto"/>
    </w:pPr>
    <w:rPr>
      <w:rFonts w:ascii="Calibri" w:eastAsiaTheme="minorEastAsia" w:hAnsi="Calibri" w:cs="Calibri"/>
      <w:lang w:eastAsia="ru-RU"/>
    </w:rPr>
  </w:style>
  <w:style w:type="paragraph" w:styleId="afa">
    <w:name w:val="Normal (Web)"/>
    <w:basedOn w:val="a"/>
    <w:uiPriority w:val="99"/>
    <w:unhideWhenUsed/>
    <w:rsid w:val="00F92D10"/>
    <w:pPr>
      <w:spacing w:before="100" w:beforeAutospacing="1" w:after="100" w:afterAutospacing="1" w:line="240" w:lineRule="auto"/>
    </w:pPr>
    <w:rPr>
      <w:rFonts w:eastAsia="Times New Roman"/>
      <w:lang w:eastAsia="ru-RU"/>
    </w:rPr>
  </w:style>
  <w:style w:type="character" w:styleId="afb">
    <w:name w:val="Strong"/>
    <w:basedOn w:val="a0"/>
    <w:uiPriority w:val="22"/>
    <w:qFormat/>
    <w:rsid w:val="00F92D10"/>
    <w:rPr>
      <w:b/>
      <w:bCs/>
    </w:rPr>
  </w:style>
  <w:style w:type="character" w:styleId="afc">
    <w:name w:val="annotation reference"/>
    <w:basedOn w:val="a0"/>
    <w:uiPriority w:val="99"/>
    <w:unhideWhenUsed/>
    <w:rsid w:val="00F92D10"/>
    <w:rPr>
      <w:sz w:val="16"/>
      <w:szCs w:val="16"/>
    </w:rPr>
  </w:style>
  <w:style w:type="paragraph" w:styleId="afd">
    <w:name w:val="annotation text"/>
    <w:basedOn w:val="a"/>
    <w:link w:val="afe"/>
    <w:uiPriority w:val="99"/>
    <w:unhideWhenUsed/>
    <w:rsid w:val="00F92D10"/>
    <w:pPr>
      <w:spacing w:line="240" w:lineRule="auto"/>
    </w:pPr>
    <w:rPr>
      <w:rFonts w:asciiTheme="minorHAnsi" w:eastAsiaTheme="minorEastAsia" w:hAnsiTheme="minorHAnsi" w:cstheme="minorBidi"/>
      <w:sz w:val="20"/>
      <w:szCs w:val="20"/>
      <w:lang w:eastAsia="ru-RU"/>
    </w:rPr>
  </w:style>
  <w:style w:type="character" w:customStyle="1" w:styleId="afe">
    <w:name w:val="Текст примечания Знак"/>
    <w:basedOn w:val="a0"/>
    <w:link w:val="afd"/>
    <w:uiPriority w:val="99"/>
    <w:rsid w:val="00F92D10"/>
    <w:rPr>
      <w:rFonts w:eastAsiaTheme="minorEastAsia"/>
      <w:sz w:val="20"/>
      <w:szCs w:val="20"/>
      <w:lang w:eastAsia="ru-RU"/>
    </w:rPr>
  </w:style>
  <w:style w:type="paragraph" w:styleId="aff">
    <w:name w:val="annotation subject"/>
    <w:basedOn w:val="afd"/>
    <w:next w:val="afd"/>
    <w:link w:val="aff0"/>
    <w:uiPriority w:val="99"/>
    <w:unhideWhenUsed/>
    <w:rsid w:val="00F92D10"/>
    <w:rPr>
      <w:b/>
      <w:bCs/>
    </w:rPr>
  </w:style>
  <w:style w:type="character" w:customStyle="1" w:styleId="aff0">
    <w:name w:val="Тема примечания Знак"/>
    <w:basedOn w:val="afe"/>
    <w:link w:val="aff"/>
    <w:uiPriority w:val="99"/>
    <w:rsid w:val="00F92D10"/>
    <w:rPr>
      <w:rFonts w:eastAsiaTheme="minorEastAsia"/>
      <w:b/>
      <w:bCs/>
      <w:sz w:val="20"/>
      <w:szCs w:val="20"/>
      <w:lang w:eastAsia="ru-RU"/>
    </w:rPr>
  </w:style>
  <w:style w:type="paragraph" w:customStyle="1" w:styleId="aff1">
    <w:name w:val="Название проектного документа"/>
    <w:basedOn w:val="a"/>
    <w:rsid w:val="00F92D10"/>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f2">
    <w:name w:val="footnote text"/>
    <w:basedOn w:val="a"/>
    <w:link w:val="aff3"/>
    <w:uiPriority w:val="99"/>
    <w:unhideWhenUsed/>
    <w:rsid w:val="00F92D10"/>
    <w:pPr>
      <w:spacing w:after="0" w:line="240" w:lineRule="auto"/>
    </w:pPr>
    <w:rPr>
      <w:rFonts w:asciiTheme="minorHAnsi" w:eastAsiaTheme="minorHAnsi" w:hAnsiTheme="minorHAnsi" w:cstheme="minorBidi"/>
      <w:sz w:val="20"/>
      <w:szCs w:val="20"/>
    </w:rPr>
  </w:style>
  <w:style w:type="character" w:customStyle="1" w:styleId="aff3">
    <w:name w:val="Текст сноски Знак"/>
    <w:basedOn w:val="a0"/>
    <w:link w:val="aff2"/>
    <w:uiPriority w:val="99"/>
    <w:rsid w:val="00F92D10"/>
    <w:rPr>
      <w:sz w:val="20"/>
      <w:szCs w:val="20"/>
    </w:rPr>
  </w:style>
  <w:style w:type="character" w:styleId="aff4">
    <w:name w:val="footnote reference"/>
    <w:basedOn w:val="a0"/>
    <w:uiPriority w:val="99"/>
    <w:unhideWhenUsed/>
    <w:rsid w:val="00F92D10"/>
    <w:rPr>
      <w:vertAlign w:val="superscript"/>
    </w:rPr>
  </w:style>
  <w:style w:type="paragraph" w:styleId="aff5">
    <w:name w:val="endnote text"/>
    <w:basedOn w:val="a"/>
    <w:link w:val="aff6"/>
    <w:uiPriority w:val="99"/>
    <w:semiHidden/>
    <w:unhideWhenUsed/>
    <w:rsid w:val="00F92D10"/>
    <w:pPr>
      <w:spacing w:after="0" w:line="240" w:lineRule="auto"/>
    </w:pPr>
    <w:rPr>
      <w:rFonts w:asciiTheme="minorHAnsi" w:eastAsiaTheme="minorHAnsi" w:hAnsiTheme="minorHAnsi" w:cstheme="minorBidi"/>
      <w:sz w:val="20"/>
      <w:szCs w:val="20"/>
    </w:rPr>
  </w:style>
  <w:style w:type="character" w:customStyle="1" w:styleId="aff6">
    <w:name w:val="Текст концевой сноски Знак"/>
    <w:basedOn w:val="a0"/>
    <w:link w:val="aff5"/>
    <w:uiPriority w:val="99"/>
    <w:semiHidden/>
    <w:rsid w:val="00F92D10"/>
    <w:rPr>
      <w:sz w:val="20"/>
      <w:szCs w:val="20"/>
    </w:rPr>
  </w:style>
  <w:style w:type="character" w:styleId="aff7">
    <w:name w:val="endnote reference"/>
    <w:basedOn w:val="a0"/>
    <w:uiPriority w:val="99"/>
    <w:semiHidden/>
    <w:unhideWhenUsed/>
    <w:rsid w:val="00F92D10"/>
    <w:rPr>
      <w:vertAlign w:val="superscript"/>
    </w:rPr>
  </w:style>
  <w:style w:type="paragraph" w:customStyle="1" w:styleId="210">
    <w:name w:val="Основной текст с отступом 21"/>
    <w:basedOn w:val="a"/>
    <w:rsid w:val="00F92D10"/>
    <w:pPr>
      <w:suppressAutoHyphens/>
      <w:spacing w:after="120" w:line="480" w:lineRule="auto"/>
      <w:ind w:left="283"/>
    </w:pPr>
    <w:rPr>
      <w:rFonts w:eastAsia="Times New Roman"/>
      <w:lang w:eastAsia="ar-SA"/>
    </w:rPr>
  </w:style>
  <w:style w:type="paragraph" w:customStyle="1" w:styleId="western">
    <w:name w:val="western"/>
    <w:basedOn w:val="a"/>
    <w:rsid w:val="00C450C5"/>
    <w:pPr>
      <w:spacing w:before="100" w:beforeAutospacing="1" w:after="100" w:afterAutospacing="1" w:line="240" w:lineRule="auto"/>
      <w:ind w:firstLine="567"/>
      <w:jc w:val="both"/>
    </w:pPr>
    <w:rPr>
      <w:rFonts w:ascii="Arial" w:eastAsia="Times New Roman" w:hAnsi="Arial"/>
      <w:lang w:eastAsia="ru-RU"/>
    </w:rPr>
  </w:style>
  <w:style w:type="paragraph" w:customStyle="1" w:styleId="Default">
    <w:name w:val="Default"/>
    <w:rsid w:val="00C450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Заголовок 11"/>
    <w:basedOn w:val="a"/>
    <w:next w:val="a"/>
    <w:rsid w:val="00C450C5"/>
    <w:pPr>
      <w:keepNext/>
      <w:widowControl w:val="0"/>
      <w:numPr>
        <w:numId w:val="2"/>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15">
    <w:name w:val="Название объекта1"/>
    <w:basedOn w:val="a"/>
    <w:rsid w:val="00C450C5"/>
    <w:pPr>
      <w:widowControl w:val="0"/>
      <w:suppressAutoHyphens/>
      <w:spacing w:after="0" w:line="240" w:lineRule="auto"/>
      <w:jc w:val="center"/>
    </w:pPr>
    <w:rPr>
      <w:rFonts w:eastAsia="Times New Roman"/>
      <w:sz w:val="28"/>
      <w:szCs w:val="28"/>
      <w:lang w:eastAsia="ru-RU" w:bidi="ru-RU"/>
    </w:rPr>
  </w:style>
  <w:style w:type="numbering" w:customStyle="1" w:styleId="25">
    <w:name w:val="Нет списка2"/>
    <w:next w:val="a2"/>
    <w:uiPriority w:val="99"/>
    <w:semiHidden/>
    <w:rsid w:val="00C450C5"/>
  </w:style>
  <w:style w:type="paragraph" w:customStyle="1" w:styleId="af7">
    <w:basedOn w:val="a"/>
    <w:next w:val="a9"/>
    <w:link w:val="af6"/>
    <w:qFormat/>
    <w:rsid w:val="00C450C5"/>
    <w:pPr>
      <w:spacing w:after="0" w:line="360" w:lineRule="auto"/>
      <w:jc w:val="center"/>
    </w:pPr>
    <w:rPr>
      <w:rFonts w:eastAsia="Times New Roman"/>
      <w:b/>
      <w:bCs/>
    </w:rPr>
  </w:style>
  <w:style w:type="table" w:customStyle="1" w:styleId="16">
    <w:name w:val="Сетка таблицы1"/>
    <w:basedOn w:val="a1"/>
    <w:next w:val="af9"/>
    <w:rsid w:val="00C450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Изысканная таблица1"/>
    <w:basedOn w:val="a1"/>
    <w:next w:val="af8"/>
    <w:rsid w:val="00C450C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30">
    <w:name w:val="Заголовок 3 Знак"/>
    <w:basedOn w:val="a0"/>
    <w:link w:val="3"/>
    <w:uiPriority w:val="9"/>
    <w:rsid w:val="00C450C5"/>
    <w:rPr>
      <w:rFonts w:ascii="Cambria" w:eastAsia="Times New Roman" w:hAnsi="Cambria" w:cs="Times New Roman"/>
      <w:b/>
      <w:bCs/>
      <w:sz w:val="26"/>
      <w:szCs w:val="26"/>
    </w:rPr>
  </w:style>
  <w:style w:type="numbering" w:customStyle="1" w:styleId="32">
    <w:name w:val="Нет списка3"/>
    <w:next w:val="a2"/>
    <w:uiPriority w:val="99"/>
    <w:semiHidden/>
    <w:unhideWhenUsed/>
    <w:rsid w:val="00C450C5"/>
  </w:style>
  <w:style w:type="character" w:customStyle="1" w:styleId="RTFNum21">
    <w:name w:val="RTF_Num 2 1"/>
    <w:rsid w:val="00C450C5"/>
    <w:rPr>
      <w:rFonts w:ascii="Times New Roman" w:eastAsia="Times New Roman" w:hAnsi="Times New Roman" w:cs="Times New Roman"/>
    </w:rPr>
  </w:style>
  <w:style w:type="character" w:customStyle="1" w:styleId="18">
    <w:name w:val="Основной шрифт абзаца1"/>
    <w:rsid w:val="00C450C5"/>
  </w:style>
  <w:style w:type="character" w:customStyle="1" w:styleId="aff8">
    <w:name w:val="Öâåòîâîå âûäåëåíèå"/>
    <w:rsid w:val="00C450C5"/>
    <w:rPr>
      <w:b/>
      <w:bCs/>
      <w:color w:val="000080"/>
    </w:rPr>
  </w:style>
  <w:style w:type="paragraph" w:styleId="aff9">
    <w:name w:val="List"/>
    <w:basedOn w:val="aa"/>
    <w:rsid w:val="00C450C5"/>
    <w:pPr>
      <w:widowControl w:val="0"/>
      <w:suppressAutoHyphens/>
      <w:autoSpaceDE w:val="0"/>
    </w:pPr>
    <w:rPr>
      <w:rFonts w:cs="Tahoma"/>
      <w:sz w:val="20"/>
      <w:szCs w:val="20"/>
      <w:lang w:eastAsia="ru-RU" w:bidi="ru-RU"/>
    </w:rPr>
  </w:style>
  <w:style w:type="paragraph" w:customStyle="1" w:styleId="19">
    <w:name w:val="Название1"/>
    <w:basedOn w:val="a"/>
    <w:rsid w:val="00C450C5"/>
    <w:pPr>
      <w:widowControl w:val="0"/>
      <w:suppressLineNumbers/>
      <w:suppressAutoHyphens/>
      <w:autoSpaceDE w:val="0"/>
      <w:spacing w:before="120" w:after="120" w:line="240" w:lineRule="auto"/>
    </w:pPr>
    <w:rPr>
      <w:rFonts w:eastAsia="Times New Roman" w:cs="Tahoma"/>
      <w:i/>
      <w:iCs/>
      <w:lang w:eastAsia="ru-RU" w:bidi="ru-RU"/>
    </w:rPr>
  </w:style>
  <w:style w:type="paragraph" w:customStyle="1" w:styleId="1a">
    <w:name w:val="Указатель1"/>
    <w:basedOn w:val="a"/>
    <w:rsid w:val="00C450C5"/>
    <w:pPr>
      <w:widowControl w:val="0"/>
      <w:suppressLineNumbers/>
      <w:suppressAutoHyphens/>
      <w:autoSpaceDE w:val="0"/>
      <w:spacing w:after="0" w:line="240" w:lineRule="auto"/>
    </w:pPr>
    <w:rPr>
      <w:rFonts w:eastAsia="Times New Roman" w:cs="Tahoma"/>
      <w:sz w:val="20"/>
      <w:szCs w:val="20"/>
      <w:lang w:eastAsia="ru-RU" w:bidi="ru-RU"/>
    </w:rPr>
  </w:style>
  <w:style w:type="paragraph" w:customStyle="1" w:styleId="12">
    <w:name w:val="Заголовок 12"/>
    <w:basedOn w:val="a"/>
    <w:next w:val="a"/>
    <w:rsid w:val="00C450C5"/>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1">
    <w:name w:val="Заголовок 31"/>
    <w:basedOn w:val="a"/>
    <w:next w:val="a"/>
    <w:rsid w:val="00C450C5"/>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rsid w:val="00C450C5"/>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26">
    <w:name w:val="Название объекта2"/>
    <w:basedOn w:val="a"/>
    <w:rsid w:val="00C450C5"/>
    <w:pPr>
      <w:widowControl w:val="0"/>
      <w:suppressAutoHyphens/>
      <w:spacing w:after="0" w:line="240" w:lineRule="auto"/>
      <w:jc w:val="center"/>
    </w:pPr>
    <w:rPr>
      <w:rFonts w:eastAsia="Times New Roman"/>
      <w:sz w:val="28"/>
      <w:szCs w:val="28"/>
      <w:lang w:eastAsia="ru-RU" w:bidi="ru-RU"/>
    </w:rPr>
  </w:style>
  <w:style w:type="paragraph" w:styleId="33">
    <w:name w:val="Body Text Indent 3"/>
    <w:basedOn w:val="a"/>
    <w:link w:val="34"/>
    <w:unhideWhenUsed/>
    <w:rsid w:val="00C450C5"/>
    <w:pPr>
      <w:widowControl w:val="0"/>
      <w:suppressAutoHyphens/>
      <w:autoSpaceDE w:val="0"/>
      <w:spacing w:after="120" w:line="240" w:lineRule="auto"/>
      <w:ind w:left="283"/>
    </w:pPr>
    <w:rPr>
      <w:rFonts w:eastAsia="Times New Roman"/>
      <w:sz w:val="16"/>
      <w:szCs w:val="16"/>
      <w:lang w:eastAsia="ru-RU" w:bidi="ru-RU"/>
    </w:rPr>
  </w:style>
  <w:style w:type="character" w:customStyle="1" w:styleId="34">
    <w:name w:val="Основной текст с отступом 3 Знак"/>
    <w:basedOn w:val="a0"/>
    <w:link w:val="33"/>
    <w:rsid w:val="00C450C5"/>
    <w:rPr>
      <w:rFonts w:ascii="Times New Roman" w:eastAsia="Times New Roman" w:hAnsi="Times New Roman" w:cs="Times New Roman"/>
      <w:sz w:val="16"/>
      <w:szCs w:val="16"/>
      <w:lang w:eastAsia="ru-RU" w:bidi="ru-RU"/>
    </w:rPr>
  </w:style>
  <w:style w:type="paragraph" w:customStyle="1" w:styleId="xl256">
    <w:name w:val="xl256"/>
    <w:basedOn w:val="a"/>
    <w:rsid w:val="00C450C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57">
    <w:name w:val="xl257"/>
    <w:basedOn w:val="a"/>
    <w:rsid w:val="00C450C5"/>
    <w:pPr>
      <w:shd w:val="clear" w:color="000000" w:fill="FFFFFF"/>
      <w:spacing w:before="100" w:beforeAutospacing="1" w:after="100" w:afterAutospacing="1" w:line="240" w:lineRule="auto"/>
      <w:jc w:val="right"/>
    </w:pPr>
    <w:rPr>
      <w:rFonts w:eastAsia="Times New Roman"/>
      <w:b/>
      <w:bCs/>
      <w:sz w:val="22"/>
      <w:szCs w:val="22"/>
      <w:lang w:eastAsia="ru-RU"/>
    </w:rPr>
  </w:style>
  <w:style w:type="paragraph" w:customStyle="1" w:styleId="xl258">
    <w:name w:val="xl258"/>
    <w:basedOn w:val="a"/>
    <w:rsid w:val="00C450C5"/>
    <w:pPr>
      <w:shd w:val="clear" w:color="000000" w:fill="FFFFFF"/>
      <w:spacing w:before="100" w:beforeAutospacing="1" w:after="100" w:afterAutospacing="1" w:line="240" w:lineRule="auto"/>
      <w:jc w:val="right"/>
    </w:pPr>
    <w:rPr>
      <w:rFonts w:eastAsia="Times New Roman"/>
      <w:sz w:val="17"/>
      <w:szCs w:val="17"/>
      <w:lang w:eastAsia="ru-RU"/>
    </w:rPr>
  </w:style>
  <w:style w:type="paragraph" w:customStyle="1" w:styleId="xl259">
    <w:name w:val="xl259"/>
    <w:basedOn w:val="a"/>
    <w:rsid w:val="00C4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FF0000"/>
      <w:lang w:eastAsia="ru-RU"/>
    </w:rPr>
  </w:style>
  <w:style w:type="paragraph" w:customStyle="1" w:styleId="xl260">
    <w:name w:val="xl260"/>
    <w:basedOn w:val="a"/>
    <w:rsid w:val="00C450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olor w:val="FF0000"/>
      <w:lang w:eastAsia="ru-RU"/>
    </w:rPr>
  </w:style>
  <w:style w:type="paragraph" w:customStyle="1" w:styleId="xl261">
    <w:name w:val="xl261"/>
    <w:basedOn w:val="a"/>
    <w:rsid w:val="00C450C5"/>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62">
    <w:name w:val="xl262"/>
    <w:basedOn w:val="a"/>
    <w:rsid w:val="00C450C5"/>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63">
    <w:name w:val="xl263"/>
    <w:basedOn w:val="a"/>
    <w:rsid w:val="00C450C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64">
    <w:name w:val="xl264"/>
    <w:basedOn w:val="a"/>
    <w:rsid w:val="00C450C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65">
    <w:name w:val="xl265"/>
    <w:basedOn w:val="a"/>
    <w:rsid w:val="00C450C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66">
    <w:name w:val="xl266"/>
    <w:basedOn w:val="a"/>
    <w:rsid w:val="00C450C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67">
    <w:name w:val="xl267"/>
    <w:basedOn w:val="a"/>
    <w:rsid w:val="00C450C5"/>
    <w:pPr>
      <w:shd w:val="clear" w:color="000000" w:fill="FFFFFF"/>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268">
    <w:name w:val="xl268"/>
    <w:basedOn w:val="a"/>
    <w:rsid w:val="00C450C5"/>
    <w:pPr>
      <w:shd w:val="clear" w:color="000000" w:fill="FFFFFF"/>
      <w:spacing w:before="100" w:beforeAutospacing="1" w:after="100" w:afterAutospacing="1" w:line="240" w:lineRule="auto"/>
      <w:jc w:val="right"/>
      <w:textAlignment w:val="center"/>
    </w:pPr>
    <w:rPr>
      <w:rFonts w:eastAsia="Times New Roman"/>
      <w:b/>
      <w:bCs/>
      <w:sz w:val="22"/>
      <w:szCs w:val="22"/>
      <w:lang w:eastAsia="ru-RU"/>
    </w:rPr>
  </w:style>
  <w:style w:type="paragraph" w:customStyle="1" w:styleId="xl269">
    <w:name w:val="xl269"/>
    <w:basedOn w:val="a"/>
    <w:rsid w:val="00C450C5"/>
    <w:pPr>
      <w:shd w:val="clear" w:color="000000" w:fill="FFFFFF"/>
      <w:spacing w:before="100" w:beforeAutospacing="1" w:after="100" w:afterAutospacing="1" w:line="240" w:lineRule="auto"/>
      <w:jc w:val="right"/>
      <w:textAlignment w:val="center"/>
    </w:pPr>
    <w:rPr>
      <w:rFonts w:eastAsia="Times New Roman"/>
      <w:sz w:val="22"/>
      <w:szCs w:val="22"/>
      <w:lang w:eastAsia="ru-RU"/>
    </w:rPr>
  </w:style>
  <w:style w:type="paragraph" w:customStyle="1" w:styleId="xl270">
    <w:name w:val="xl270"/>
    <w:basedOn w:val="a"/>
    <w:rsid w:val="00C450C5"/>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71">
    <w:name w:val="xl271"/>
    <w:basedOn w:val="a"/>
    <w:rsid w:val="00C450C5"/>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72">
    <w:name w:val="xl272"/>
    <w:basedOn w:val="a"/>
    <w:rsid w:val="00C450C5"/>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73">
    <w:name w:val="xl273"/>
    <w:basedOn w:val="a"/>
    <w:rsid w:val="00C450C5"/>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74">
    <w:name w:val="xl274"/>
    <w:basedOn w:val="a"/>
    <w:rsid w:val="00C450C5"/>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2"/>
      <w:szCs w:val="22"/>
      <w:lang w:eastAsia="ru-RU"/>
    </w:rPr>
  </w:style>
  <w:style w:type="paragraph" w:customStyle="1" w:styleId="xl275">
    <w:name w:val="xl275"/>
    <w:basedOn w:val="a"/>
    <w:rsid w:val="00C450C5"/>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2"/>
      <w:szCs w:val="22"/>
      <w:lang w:eastAsia="ru-RU"/>
    </w:rPr>
  </w:style>
  <w:style w:type="paragraph" w:customStyle="1" w:styleId="xl276">
    <w:name w:val="xl276"/>
    <w:basedOn w:val="a"/>
    <w:rsid w:val="00C450C5"/>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2"/>
      <w:szCs w:val="22"/>
      <w:lang w:eastAsia="ru-RU"/>
    </w:rPr>
  </w:style>
  <w:style w:type="paragraph" w:customStyle="1" w:styleId="xl277">
    <w:name w:val="xl277"/>
    <w:basedOn w:val="a"/>
    <w:rsid w:val="00C450C5"/>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2"/>
      <w:szCs w:val="22"/>
      <w:lang w:eastAsia="ru-RU"/>
    </w:rPr>
  </w:style>
  <w:style w:type="paragraph" w:customStyle="1" w:styleId="xl278">
    <w:name w:val="xl278"/>
    <w:basedOn w:val="a"/>
    <w:rsid w:val="00C450C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79">
    <w:name w:val="xl279"/>
    <w:basedOn w:val="a"/>
    <w:rsid w:val="00C450C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80">
    <w:name w:val="xl280"/>
    <w:basedOn w:val="a"/>
    <w:rsid w:val="00C450C5"/>
    <w:pPr>
      <w:shd w:val="clear" w:color="000000" w:fill="FFFFFF"/>
      <w:spacing w:before="100" w:beforeAutospacing="1" w:after="100" w:afterAutospacing="1" w:line="240" w:lineRule="auto"/>
      <w:textAlignment w:val="top"/>
    </w:pPr>
    <w:rPr>
      <w:rFonts w:eastAsia="Times New Roman"/>
      <w:sz w:val="17"/>
      <w:szCs w:val="17"/>
      <w:lang w:eastAsia="ru-RU"/>
    </w:rPr>
  </w:style>
  <w:style w:type="paragraph" w:customStyle="1" w:styleId="xl281">
    <w:name w:val="xl281"/>
    <w:basedOn w:val="a"/>
    <w:rsid w:val="00C450C5"/>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282">
    <w:name w:val="xl282"/>
    <w:basedOn w:val="a"/>
    <w:rsid w:val="00C450C5"/>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283">
    <w:name w:val="xl283"/>
    <w:basedOn w:val="a"/>
    <w:rsid w:val="00C450C5"/>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284">
    <w:name w:val="xl284"/>
    <w:basedOn w:val="a"/>
    <w:rsid w:val="00C450C5"/>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285">
    <w:name w:val="xl285"/>
    <w:basedOn w:val="a"/>
    <w:rsid w:val="00C450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286">
    <w:name w:val="xl286"/>
    <w:basedOn w:val="a"/>
    <w:rsid w:val="00C450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lang w:eastAsia="ru-RU"/>
    </w:rPr>
  </w:style>
  <w:style w:type="paragraph" w:styleId="35">
    <w:name w:val="Body Text 3"/>
    <w:basedOn w:val="a"/>
    <w:link w:val="36"/>
    <w:unhideWhenUsed/>
    <w:rsid w:val="00C450C5"/>
    <w:pPr>
      <w:widowControl w:val="0"/>
      <w:suppressAutoHyphens/>
      <w:autoSpaceDE w:val="0"/>
      <w:spacing w:after="120" w:line="240" w:lineRule="auto"/>
    </w:pPr>
    <w:rPr>
      <w:rFonts w:eastAsia="Times New Roman"/>
      <w:sz w:val="16"/>
      <w:szCs w:val="16"/>
      <w:lang w:eastAsia="ru-RU" w:bidi="ru-RU"/>
    </w:rPr>
  </w:style>
  <w:style w:type="character" w:customStyle="1" w:styleId="36">
    <w:name w:val="Основной текст 3 Знак"/>
    <w:basedOn w:val="a0"/>
    <w:link w:val="35"/>
    <w:uiPriority w:val="99"/>
    <w:semiHidden/>
    <w:rsid w:val="00C450C5"/>
    <w:rPr>
      <w:rFonts w:ascii="Times New Roman" w:eastAsia="Times New Roman" w:hAnsi="Times New Roman" w:cs="Times New Roman"/>
      <w:sz w:val="16"/>
      <w:szCs w:val="16"/>
      <w:lang w:eastAsia="ru-RU" w:bidi="ru-RU"/>
    </w:rPr>
  </w:style>
  <w:style w:type="paragraph" w:customStyle="1" w:styleId="ConsNonformat">
    <w:name w:val="ConsNonformat"/>
    <w:rsid w:val="00C450C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iceouttxt51">
    <w:name w:val="iceouttxt51"/>
    <w:rsid w:val="00C450C5"/>
    <w:rPr>
      <w:rFonts w:ascii="Arial" w:hAnsi="Arial" w:cs="Arial" w:hint="default"/>
      <w:color w:val="666666"/>
      <w:sz w:val="17"/>
      <w:szCs w:val="17"/>
    </w:rPr>
  </w:style>
  <w:style w:type="paragraph" w:customStyle="1" w:styleId="font13">
    <w:name w:val="font13"/>
    <w:basedOn w:val="a"/>
    <w:rsid w:val="00C450C5"/>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rsid w:val="00C450C5"/>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rsid w:val="00C450C5"/>
    <w:pPr>
      <w:spacing w:before="100" w:beforeAutospacing="1" w:after="100" w:afterAutospacing="1" w:line="240" w:lineRule="auto"/>
    </w:pPr>
    <w:rPr>
      <w:rFonts w:eastAsia="Times New Roman"/>
      <w:color w:val="000000"/>
      <w:sz w:val="18"/>
      <w:szCs w:val="18"/>
      <w:lang w:eastAsia="ru-RU"/>
    </w:rPr>
  </w:style>
  <w:style w:type="paragraph" w:customStyle="1" w:styleId="font16">
    <w:name w:val="font16"/>
    <w:basedOn w:val="a"/>
    <w:rsid w:val="00C450C5"/>
    <w:pPr>
      <w:spacing w:before="100" w:beforeAutospacing="1" w:after="100" w:afterAutospacing="1" w:line="240" w:lineRule="auto"/>
    </w:pPr>
    <w:rPr>
      <w:rFonts w:eastAsia="Times New Roman"/>
      <w:b/>
      <w:bCs/>
      <w:color w:val="000000"/>
      <w:sz w:val="18"/>
      <w:szCs w:val="18"/>
      <w:lang w:eastAsia="ru-RU"/>
    </w:rPr>
  </w:style>
  <w:style w:type="paragraph" w:customStyle="1" w:styleId="font17">
    <w:name w:val="font17"/>
    <w:basedOn w:val="a"/>
    <w:rsid w:val="00C450C5"/>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rsid w:val="00C450C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rsid w:val="00C450C5"/>
    <w:pPr>
      <w:spacing w:before="100" w:beforeAutospacing="1" w:after="100" w:afterAutospacing="1" w:line="240" w:lineRule="auto"/>
    </w:pPr>
    <w:rPr>
      <w:rFonts w:eastAsia="Times New Roman"/>
      <w:i/>
      <w:iCs/>
      <w:sz w:val="16"/>
      <w:szCs w:val="16"/>
      <w:lang w:eastAsia="ru-RU"/>
    </w:rPr>
  </w:style>
  <w:style w:type="paragraph" w:customStyle="1" w:styleId="xl64">
    <w:name w:val="xl64"/>
    <w:basedOn w:val="a"/>
    <w:rsid w:val="00C450C5"/>
    <w:pPr>
      <w:shd w:val="clear" w:color="000000" w:fill="FFFFFF"/>
      <w:spacing w:before="100" w:beforeAutospacing="1" w:after="100" w:afterAutospacing="1" w:line="240" w:lineRule="auto"/>
    </w:pPr>
    <w:rPr>
      <w:rFonts w:eastAsia="Times New Roman"/>
      <w:sz w:val="16"/>
      <w:szCs w:val="16"/>
      <w:lang w:eastAsia="ru-RU"/>
    </w:rPr>
  </w:style>
  <w:style w:type="paragraph" w:customStyle="1" w:styleId="xl65">
    <w:name w:val="xl65"/>
    <w:basedOn w:val="a"/>
    <w:rsid w:val="00C450C5"/>
    <w:pPr>
      <w:shd w:val="clear" w:color="000000" w:fill="FFFFFF"/>
      <w:spacing w:before="100" w:beforeAutospacing="1" w:after="100" w:afterAutospacing="1" w:line="240" w:lineRule="auto"/>
      <w:textAlignment w:val="center"/>
    </w:pPr>
    <w:rPr>
      <w:rFonts w:eastAsia="Times New Roman"/>
      <w:b/>
      <w:bCs/>
      <w:lang w:eastAsia="ru-RU"/>
    </w:rPr>
  </w:style>
  <w:style w:type="paragraph" w:customStyle="1" w:styleId="xl287">
    <w:name w:val="xl287"/>
    <w:basedOn w:val="a"/>
    <w:rsid w:val="00C450C5"/>
    <w:pPr>
      <w:shd w:val="clear" w:color="000000" w:fill="FFFFFF"/>
      <w:spacing w:before="100" w:beforeAutospacing="1" w:after="100" w:afterAutospacing="1" w:line="240" w:lineRule="auto"/>
    </w:pPr>
    <w:rPr>
      <w:rFonts w:eastAsia="Times New Roman"/>
      <w:sz w:val="16"/>
      <w:szCs w:val="16"/>
      <w:lang w:eastAsia="ru-RU"/>
    </w:rPr>
  </w:style>
  <w:style w:type="paragraph" w:customStyle="1" w:styleId="xl288">
    <w:name w:val="xl288"/>
    <w:basedOn w:val="a"/>
    <w:rsid w:val="00C450C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289">
    <w:name w:val="xl289"/>
    <w:basedOn w:val="a"/>
    <w:rsid w:val="00C450C5"/>
    <w:pPr>
      <w:pBdr>
        <w:left w:val="single" w:sz="4" w:space="0" w:color="auto"/>
      </w:pBdr>
      <w:shd w:val="clear" w:color="000000" w:fill="FFFFFF"/>
      <w:spacing w:before="100" w:beforeAutospacing="1" w:after="100" w:afterAutospacing="1" w:line="240" w:lineRule="auto"/>
      <w:textAlignment w:val="center"/>
    </w:pPr>
    <w:rPr>
      <w:rFonts w:eastAsia="Times New Roman"/>
      <w:color w:val="FF0000"/>
      <w:lang w:eastAsia="ru-RU"/>
    </w:rPr>
  </w:style>
  <w:style w:type="paragraph" w:customStyle="1" w:styleId="xl290">
    <w:name w:val="xl290"/>
    <w:basedOn w:val="a"/>
    <w:rsid w:val="00C450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91">
    <w:name w:val="xl291"/>
    <w:basedOn w:val="a"/>
    <w:rsid w:val="00C450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92">
    <w:name w:val="xl292"/>
    <w:basedOn w:val="a"/>
    <w:rsid w:val="00C450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293">
    <w:name w:val="xl293"/>
    <w:basedOn w:val="a"/>
    <w:rsid w:val="00C4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94">
    <w:name w:val="xl294"/>
    <w:basedOn w:val="a"/>
    <w:rsid w:val="00C4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000000"/>
      <w:lang w:eastAsia="ru-RU"/>
    </w:rPr>
  </w:style>
  <w:style w:type="paragraph" w:customStyle="1" w:styleId="xl295">
    <w:name w:val="xl295"/>
    <w:basedOn w:val="a"/>
    <w:rsid w:val="00C450C5"/>
    <w:pPr>
      <w:pBdr>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296">
    <w:name w:val="xl296"/>
    <w:basedOn w:val="a"/>
    <w:rsid w:val="00C450C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297">
    <w:name w:val="xl297"/>
    <w:basedOn w:val="a"/>
    <w:rsid w:val="00C450C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298">
    <w:name w:val="xl298"/>
    <w:basedOn w:val="a"/>
    <w:rsid w:val="00C450C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299">
    <w:name w:val="xl299"/>
    <w:basedOn w:val="a"/>
    <w:rsid w:val="00C450C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pPr>
    <w:rPr>
      <w:rFonts w:eastAsia="Times New Roman"/>
      <w:lang w:eastAsia="ru-RU"/>
    </w:rPr>
  </w:style>
  <w:style w:type="paragraph" w:customStyle="1" w:styleId="xl300">
    <w:name w:val="xl300"/>
    <w:basedOn w:val="a"/>
    <w:rsid w:val="00C450C5"/>
    <w:pPr>
      <w:pBdr>
        <w:left w:val="single" w:sz="4" w:space="0" w:color="auto"/>
      </w:pBdr>
      <w:shd w:val="clear" w:color="000000" w:fill="FFFFFF"/>
      <w:spacing w:before="100" w:beforeAutospacing="1" w:after="100" w:afterAutospacing="1" w:line="240" w:lineRule="auto"/>
      <w:textAlignment w:val="center"/>
    </w:pPr>
    <w:rPr>
      <w:rFonts w:eastAsia="Times New Roman"/>
      <w:color w:val="FF0000"/>
      <w:lang w:eastAsia="ru-RU"/>
    </w:rPr>
  </w:style>
  <w:style w:type="paragraph" w:customStyle="1" w:styleId="xl301">
    <w:name w:val="xl301"/>
    <w:basedOn w:val="a"/>
    <w:rsid w:val="00C4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302">
    <w:name w:val="xl302"/>
    <w:basedOn w:val="a"/>
    <w:rsid w:val="00C4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FF0000"/>
      <w:lang w:eastAsia="ru-RU"/>
    </w:rPr>
  </w:style>
  <w:style w:type="paragraph" w:customStyle="1" w:styleId="xl303">
    <w:name w:val="xl303"/>
    <w:basedOn w:val="a"/>
    <w:rsid w:val="00C450C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eastAsia="Times New Roman"/>
      <w:lang w:eastAsia="ru-RU"/>
    </w:rPr>
  </w:style>
  <w:style w:type="paragraph" w:customStyle="1" w:styleId="xl304">
    <w:name w:val="xl304"/>
    <w:basedOn w:val="a"/>
    <w:rsid w:val="00C450C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305">
    <w:name w:val="xl305"/>
    <w:basedOn w:val="a"/>
    <w:rsid w:val="00C450C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lang w:eastAsia="ru-RU"/>
    </w:rPr>
  </w:style>
  <w:style w:type="paragraph" w:customStyle="1" w:styleId="xl306">
    <w:name w:val="xl306"/>
    <w:basedOn w:val="a"/>
    <w:rsid w:val="00C450C5"/>
    <w:pPr>
      <w:shd w:val="clear" w:color="000000" w:fill="FFFFFF"/>
      <w:spacing w:before="100" w:beforeAutospacing="1" w:after="100" w:afterAutospacing="1" w:line="240" w:lineRule="auto"/>
    </w:pPr>
    <w:rPr>
      <w:rFonts w:eastAsia="Times New Roman"/>
      <w:b/>
      <w:bCs/>
      <w:sz w:val="16"/>
      <w:szCs w:val="16"/>
      <w:lang w:eastAsia="ru-RU"/>
    </w:rPr>
  </w:style>
  <w:style w:type="paragraph" w:customStyle="1" w:styleId="xl307">
    <w:name w:val="xl307"/>
    <w:basedOn w:val="a"/>
    <w:rsid w:val="00C450C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308">
    <w:name w:val="xl308"/>
    <w:basedOn w:val="a"/>
    <w:rsid w:val="00C450C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309">
    <w:name w:val="xl309"/>
    <w:basedOn w:val="a"/>
    <w:rsid w:val="00C450C5"/>
    <w:pPr>
      <w:pBdr>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310">
    <w:name w:val="xl310"/>
    <w:basedOn w:val="a"/>
    <w:rsid w:val="00C450C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311">
    <w:name w:val="xl311"/>
    <w:basedOn w:val="a"/>
    <w:rsid w:val="00C450C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2"/>
      <w:szCs w:val="22"/>
      <w:lang w:eastAsia="ru-RU"/>
    </w:rPr>
  </w:style>
  <w:style w:type="paragraph" w:customStyle="1" w:styleId="xl312">
    <w:name w:val="xl312"/>
    <w:basedOn w:val="a"/>
    <w:rsid w:val="00C450C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lang w:eastAsia="ru-RU"/>
    </w:rPr>
  </w:style>
  <w:style w:type="table" w:customStyle="1" w:styleId="27">
    <w:name w:val="Сетка таблицы2"/>
    <w:basedOn w:val="a1"/>
    <w:next w:val="af9"/>
    <w:uiPriority w:val="59"/>
    <w:rsid w:val="00C450C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4">
    <w:name w:val="s4"/>
    <w:basedOn w:val="a"/>
    <w:rsid w:val="00C450C5"/>
    <w:pPr>
      <w:spacing w:before="100" w:beforeAutospacing="1" w:after="100" w:afterAutospacing="1" w:line="240" w:lineRule="auto"/>
    </w:pPr>
    <w:rPr>
      <w:rFonts w:eastAsiaTheme="minorHAnsi"/>
      <w:lang w:eastAsia="ru-RU"/>
    </w:rPr>
  </w:style>
  <w:style w:type="paragraph" w:customStyle="1" w:styleId="s15">
    <w:name w:val="s15"/>
    <w:basedOn w:val="a"/>
    <w:rsid w:val="00C450C5"/>
    <w:pPr>
      <w:spacing w:before="100" w:beforeAutospacing="1" w:after="100" w:afterAutospacing="1" w:line="240" w:lineRule="auto"/>
    </w:pPr>
    <w:rPr>
      <w:rFonts w:eastAsiaTheme="minorHAnsi"/>
      <w:lang w:eastAsia="ru-RU"/>
    </w:rPr>
  </w:style>
  <w:style w:type="character" w:customStyle="1" w:styleId="bumpedfont15">
    <w:name w:val="bumpedfont15"/>
    <w:basedOn w:val="a0"/>
    <w:rsid w:val="00C450C5"/>
  </w:style>
  <w:style w:type="character" w:customStyle="1" w:styleId="af3">
    <w:name w:val="Без интервала Знак"/>
    <w:link w:val="af2"/>
    <w:uiPriority w:val="1"/>
    <w:rsid w:val="00C450C5"/>
    <w:rPr>
      <w:rFonts w:ascii="Times New Roman" w:eastAsia="Times New Roman" w:hAnsi="Times New Roman" w:cs="Times New Roman"/>
      <w:sz w:val="24"/>
      <w:szCs w:val="24"/>
      <w:lang w:eastAsia="ru-RU"/>
    </w:rPr>
  </w:style>
  <w:style w:type="paragraph" w:customStyle="1" w:styleId="1b">
    <w:name w:val="Обычный1"/>
    <w:rsid w:val="00C450C5"/>
    <w:pPr>
      <w:widowControl w:val="0"/>
      <w:spacing w:after="0" w:line="240" w:lineRule="auto"/>
    </w:pPr>
    <w:rPr>
      <w:rFonts w:ascii="Times New Roman" w:eastAsia="Times New Roman" w:hAnsi="Times New Roman" w:cs="Times New Roman"/>
      <w:sz w:val="20"/>
      <w:szCs w:val="20"/>
      <w:lang w:eastAsia="ru-RU"/>
    </w:rPr>
  </w:style>
  <w:style w:type="paragraph" w:customStyle="1" w:styleId="s12">
    <w:name w:val="s12"/>
    <w:basedOn w:val="a"/>
    <w:rsid w:val="00C450C5"/>
    <w:pPr>
      <w:spacing w:before="100" w:beforeAutospacing="1" w:after="100" w:afterAutospacing="1" w:line="240" w:lineRule="auto"/>
    </w:pPr>
    <w:rPr>
      <w:rFonts w:eastAsiaTheme="minorHAnsi"/>
      <w:lang w:eastAsia="ru-RU"/>
    </w:rPr>
  </w:style>
  <w:style w:type="character" w:customStyle="1" w:styleId="ConsPlusNormal1">
    <w:name w:val="ConsPlusNormal1"/>
    <w:link w:val="ConsPlusNormal"/>
    <w:locked/>
    <w:rsid w:val="00C450C5"/>
    <w:rPr>
      <w:rFonts w:ascii="Arial" w:eastAsia="Times New Roman" w:hAnsi="Arial" w:cs="Arial"/>
      <w:sz w:val="20"/>
      <w:szCs w:val="20"/>
      <w:lang w:eastAsia="ru-RU"/>
    </w:rPr>
  </w:style>
  <w:style w:type="character" w:customStyle="1" w:styleId="f12u">
    <w:name w:val="f12u"/>
    <w:rsid w:val="00822CAD"/>
    <w:rPr>
      <w:rFonts w:ascii="Times New Roman" w:eastAsia="Times New Roman" w:hAnsi="Times New Roman" w:cs="Times New Roman"/>
      <w:sz w:val="24"/>
      <w:szCs w:val="24"/>
      <w:u w:val="single"/>
    </w:rPr>
  </w:style>
  <w:style w:type="paragraph" w:customStyle="1" w:styleId="1c">
    <w:name w:val="Без интервала1"/>
    <w:rsid w:val="00822CAD"/>
    <w:pPr>
      <w:spacing w:after="0" w:line="240" w:lineRule="auto"/>
    </w:pPr>
    <w:rPr>
      <w:rFonts w:ascii="Times New Roman" w:eastAsia="Times New Roman" w:hAnsi="Times New Roman" w:cs="Times New Roman"/>
      <w:sz w:val="24"/>
      <w:szCs w:val="24"/>
      <w:lang w:eastAsia="ru-RU"/>
    </w:rPr>
  </w:style>
  <w:style w:type="paragraph" w:customStyle="1" w:styleId="s26">
    <w:name w:val="s26"/>
    <w:basedOn w:val="a"/>
    <w:rsid w:val="00822CAD"/>
    <w:pPr>
      <w:spacing w:before="100" w:beforeAutospacing="1" w:after="100" w:afterAutospacing="1" w:line="240" w:lineRule="auto"/>
    </w:pPr>
    <w:rPr>
      <w:lang w:eastAsia="ru-RU"/>
    </w:rPr>
  </w:style>
  <w:style w:type="paragraph" w:customStyle="1" w:styleId="affa">
    <w:basedOn w:val="a"/>
    <w:next w:val="afa"/>
    <w:uiPriority w:val="99"/>
    <w:unhideWhenUsed/>
    <w:rsid w:val="00822CAD"/>
    <w:pPr>
      <w:spacing w:before="100" w:beforeAutospacing="1" w:after="100" w:afterAutospacing="1" w:line="240" w:lineRule="auto"/>
    </w:pPr>
    <w:rPr>
      <w:rFonts w:eastAsia="Times New Roman"/>
      <w:lang w:eastAsia="ru-RU"/>
    </w:rPr>
  </w:style>
  <w:style w:type="character" w:customStyle="1" w:styleId="Bodytext2">
    <w:name w:val="Body text (2)_"/>
    <w:basedOn w:val="a0"/>
    <w:link w:val="Bodytext20"/>
    <w:rsid w:val="00D514E5"/>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D514E5"/>
    <w:pPr>
      <w:widowControl w:val="0"/>
      <w:shd w:val="clear" w:color="auto" w:fill="FFFFFF"/>
      <w:spacing w:before="300" w:after="300" w:line="326" w:lineRule="exact"/>
      <w:jc w:val="center"/>
    </w:pPr>
    <w:rPr>
      <w:rFonts w:eastAsia="Times New Roman"/>
      <w:sz w:val="28"/>
      <w:szCs w:val="28"/>
    </w:rPr>
  </w:style>
  <w:style w:type="paragraph" w:styleId="affb">
    <w:name w:val="Block Text"/>
    <w:basedOn w:val="a"/>
    <w:rsid w:val="00D514E5"/>
    <w:pPr>
      <w:spacing w:after="0" w:line="240" w:lineRule="auto"/>
      <w:ind w:left="993" w:right="708"/>
      <w:jc w:val="center"/>
    </w:pPr>
    <w:rPr>
      <w:rFonts w:eastAsia="Times New Roman"/>
      <w:b/>
      <w:sz w:val="28"/>
      <w:lang w:eastAsia="ru-RU"/>
    </w:rPr>
  </w:style>
  <w:style w:type="paragraph" w:customStyle="1" w:styleId="28">
    <w:name w:val="Основной текст2"/>
    <w:basedOn w:val="a"/>
    <w:rsid w:val="00D514E5"/>
    <w:pPr>
      <w:shd w:val="clear" w:color="auto" w:fill="FFFFFF"/>
      <w:spacing w:after="660" w:line="0" w:lineRule="atLeast"/>
      <w:ind w:hanging="340"/>
    </w:pPr>
    <w:rPr>
      <w:rFonts w:eastAsia="Times New Roman"/>
      <w:sz w:val="28"/>
      <w:szCs w:val="28"/>
      <w:lang w:eastAsia="ru-RU"/>
    </w:rPr>
  </w:style>
  <w:style w:type="paragraph" w:customStyle="1" w:styleId="fn2r">
    <w:name w:val="fn2r"/>
    <w:basedOn w:val="a"/>
    <w:rsid w:val="00D514E5"/>
    <w:pPr>
      <w:spacing w:before="100" w:beforeAutospacing="1" w:after="100" w:afterAutospacing="1" w:line="240" w:lineRule="auto"/>
    </w:pPr>
    <w:rPr>
      <w:rFonts w:eastAsia="Times New Roman"/>
      <w:lang w:eastAsia="ru-RU"/>
    </w:rPr>
  </w:style>
  <w:style w:type="character" w:customStyle="1" w:styleId="FontStyle27">
    <w:name w:val="Font Style27"/>
    <w:rsid w:val="00D514E5"/>
    <w:rPr>
      <w:rFonts w:ascii="Arial Narrow" w:hAnsi="Arial Narrow"/>
      <w:sz w:val="26"/>
    </w:rPr>
  </w:style>
  <w:style w:type="paragraph" w:customStyle="1" w:styleId="s3">
    <w:name w:val="s_3"/>
    <w:basedOn w:val="a"/>
    <w:rsid w:val="00D514E5"/>
    <w:pPr>
      <w:spacing w:before="100" w:beforeAutospacing="1" w:after="100" w:afterAutospacing="1" w:line="240" w:lineRule="auto"/>
    </w:pPr>
    <w:rPr>
      <w:rFonts w:eastAsia="Times New Roman"/>
      <w:lang w:eastAsia="ru-RU"/>
    </w:rPr>
  </w:style>
  <w:style w:type="paragraph" w:styleId="HTML">
    <w:name w:val="HTML Preformatted"/>
    <w:basedOn w:val="a"/>
    <w:link w:val="HTML0"/>
    <w:uiPriority w:val="99"/>
    <w:rsid w:val="00D51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514E5"/>
    <w:rPr>
      <w:rFonts w:ascii="Courier New" w:eastAsia="Times New Roman" w:hAnsi="Courier New" w:cs="Courier New"/>
      <w:sz w:val="20"/>
      <w:szCs w:val="20"/>
      <w:lang w:eastAsia="ru-RU"/>
    </w:rPr>
  </w:style>
  <w:style w:type="paragraph" w:customStyle="1" w:styleId="fn1r">
    <w:name w:val="fn1r"/>
    <w:basedOn w:val="a"/>
    <w:rsid w:val="00D514E5"/>
    <w:pPr>
      <w:spacing w:before="100" w:beforeAutospacing="1" w:after="100" w:afterAutospacing="1" w:line="240" w:lineRule="auto"/>
    </w:pPr>
    <w:rPr>
      <w:rFonts w:eastAsia="Times New Roman"/>
      <w:lang w:eastAsia="ru-RU"/>
    </w:rPr>
  </w:style>
  <w:style w:type="paragraph" w:customStyle="1" w:styleId="fn3r">
    <w:name w:val="fn3r"/>
    <w:basedOn w:val="a"/>
    <w:rsid w:val="00D514E5"/>
    <w:pPr>
      <w:spacing w:before="100" w:beforeAutospacing="1" w:after="100" w:afterAutospacing="1" w:line="240" w:lineRule="auto"/>
    </w:pPr>
    <w:rPr>
      <w:rFonts w:eastAsia="Times New Roman"/>
      <w:lang w:eastAsia="ru-RU"/>
    </w:rPr>
  </w:style>
  <w:style w:type="character" w:customStyle="1" w:styleId="ConsPlusNormal0">
    <w:name w:val="ConsPlusNormal Знак"/>
    <w:locked/>
    <w:rsid w:val="00D514E5"/>
    <w:rPr>
      <w:rFonts w:ascii="Calibri" w:hAnsi="Calibri" w:cs="Calibri"/>
    </w:rPr>
  </w:style>
  <w:style w:type="character" w:customStyle="1" w:styleId="FontStyle23">
    <w:name w:val="Font Style23"/>
    <w:basedOn w:val="a0"/>
    <w:uiPriority w:val="99"/>
    <w:rsid w:val="008619E1"/>
    <w:rPr>
      <w:rFonts w:ascii="Times New Roman" w:hAnsi="Times New Roman" w:cs="Times New Roman"/>
      <w:sz w:val="26"/>
      <w:szCs w:val="26"/>
    </w:rPr>
  </w:style>
  <w:style w:type="character" w:customStyle="1" w:styleId="40">
    <w:name w:val="Заголовок 4 Знак"/>
    <w:basedOn w:val="a0"/>
    <w:link w:val="4"/>
    <w:rsid w:val="008619E1"/>
    <w:rPr>
      <w:rFonts w:asciiTheme="majorHAnsi" w:eastAsiaTheme="majorEastAsia" w:hAnsiTheme="majorHAnsi" w:cstheme="majorBidi"/>
      <w:b/>
      <w:bCs/>
      <w:i/>
      <w:iCs/>
      <w:color w:val="5B9BD5" w:themeColor="accent1"/>
      <w:sz w:val="24"/>
      <w:szCs w:val="24"/>
    </w:rPr>
  </w:style>
  <w:style w:type="character" w:styleId="affc">
    <w:name w:val="page number"/>
    <w:basedOn w:val="a0"/>
    <w:rsid w:val="008619E1"/>
  </w:style>
  <w:style w:type="paragraph" w:customStyle="1" w:styleId="consplusnormal00">
    <w:name w:val="consplusnormal0"/>
    <w:basedOn w:val="a"/>
    <w:rsid w:val="008619E1"/>
    <w:pPr>
      <w:spacing w:before="100" w:after="100" w:line="240" w:lineRule="auto"/>
      <w:ind w:firstLine="120"/>
    </w:pPr>
    <w:rPr>
      <w:rFonts w:ascii="Verdana" w:eastAsia="Times New Roman" w:hAnsi="Verdana"/>
      <w:lang w:eastAsia="ru-RU"/>
    </w:rPr>
  </w:style>
  <w:style w:type="character" w:customStyle="1" w:styleId="b-serp-itemfrom">
    <w:name w:val="b-serp-item__from"/>
    <w:rsid w:val="008619E1"/>
  </w:style>
  <w:style w:type="paragraph" w:styleId="affd">
    <w:name w:val="Revision"/>
    <w:hidden/>
    <w:uiPriority w:val="99"/>
    <w:semiHidden/>
    <w:rsid w:val="008619E1"/>
    <w:pPr>
      <w:spacing w:after="0" w:line="240" w:lineRule="auto"/>
    </w:pPr>
    <w:rPr>
      <w:rFonts w:ascii="Times New Roman" w:eastAsia="Times New Roman" w:hAnsi="Times New Roman" w:cs="Times New Roman"/>
      <w:sz w:val="24"/>
      <w:szCs w:val="24"/>
      <w:lang w:eastAsia="ru-RU"/>
    </w:rPr>
  </w:style>
  <w:style w:type="character" w:customStyle="1" w:styleId="affe">
    <w:name w:val="Ñðàâíåíèå ðåäàêöèé. Äîáàâëåííûé ôðàãìåíò"/>
    <w:rsid w:val="008619E1"/>
    <w:rPr>
      <w:color w:val="000000"/>
      <w:shd w:val="clear" w:color="auto" w:fill="C1D7FF"/>
    </w:rPr>
  </w:style>
  <w:style w:type="character" w:customStyle="1" w:styleId="apple-converted-space">
    <w:name w:val="apple-converted-space"/>
    <w:basedOn w:val="a0"/>
    <w:rsid w:val="008619E1"/>
  </w:style>
  <w:style w:type="paragraph" w:customStyle="1" w:styleId="formattext">
    <w:name w:val="formattext"/>
    <w:basedOn w:val="a"/>
    <w:rsid w:val="008619E1"/>
    <w:pPr>
      <w:spacing w:before="100" w:beforeAutospacing="1" w:after="100" w:afterAutospacing="1" w:line="240" w:lineRule="auto"/>
    </w:pPr>
    <w:rPr>
      <w:rFonts w:eastAsia="Times New Roman"/>
      <w:lang w:eastAsia="ru-RU"/>
    </w:rPr>
  </w:style>
  <w:style w:type="character" w:customStyle="1" w:styleId="afff">
    <w:name w:val="Основной текст_"/>
    <w:basedOn w:val="a0"/>
    <w:link w:val="1d"/>
    <w:rsid w:val="008619E1"/>
    <w:rPr>
      <w:rFonts w:ascii="Times New Roman" w:eastAsia="Times New Roman" w:hAnsi="Times New Roman" w:cs="Times New Roman"/>
      <w:sz w:val="26"/>
      <w:szCs w:val="26"/>
    </w:rPr>
  </w:style>
  <w:style w:type="character" w:customStyle="1" w:styleId="8">
    <w:name w:val="Основной текст (8)_"/>
    <w:basedOn w:val="a0"/>
    <w:link w:val="80"/>
    <w:rsid w:val="008619E1"/>
    <w:rPr>
      <w:rFonts w:ascii="Times New Roman" w:eastAsia="Times New Roman" w:hAnsi="Times New Roman" w:cs="Times New Roman"/>
      <w:i/>
      <w:iCs/>
      <w:sz w:val="20"/>
      <w:szCs w:val="20"/>
    </w:rPr>
  </w:style>
  <w:style w:type="paragraph" w:customStyle="1" w:styleId="1d">
    <w:name w:val="Основной текст1"/>
    <w:basedOn w:val="a"/>
    <w:link w:val="afff"/>
    <w:rsid w:val="008619E1"/>
    <w:pPr>
      <w:widowControl w:val="0"/>
      <w:spacing w:after="0" w:line="259" w:lineRule="auto"/>
      <w:ind w:firstLine="400"/>
    </w:pPr>
    <w:rPr>
      <w:rFonts w:eastAsia="Times New Roman"/>
      <w:sz w:val="26"/>
      <w:szCs w:val="26"/>
    </w:rPr>
  </w:style>
  <w:style w:type="paragraph" w:customStyle="1" w:styleId="80">
    <w:name w:val="Основной текст (8)"/>
    <w:basedOn w:val="a"/>
    <w:link w:val="8"/>
    <w:rsid w:val="008619E1"/>
    <w:pPr>
      <w:widowControl w:val="0"/>
      <w:spacing w:after="0" w:line="240" w:lineRule="auto"/>
    </w:pPr>
    <w:rPr>
      <w:rFonts w:eastAsia="Times New Roman"/>
      <w:i/>
      <w:iCs/>
      <w:sz w:val="20"/>
      <w:szCs w:val="20"/>
    </w:rPr>
  </w:style>
  <w:style w:type="character" w:customStyle="1" w:styleId="afff0">
    <w:name w:val="Другое_"/>
    <w:basedOn w:val="a0"/>
    <w:link w:val="afff1"/>
    <w:rsid w:val="008619E1"/>
    <w:rPr>
      <w:rFonts w:ascii="Times New Roman" w:eastAsia="Times New Roman" w:hAnsi="Times New Roman" w:cs="Times New Roman"/>
      <w:sz w:val="26"/>
      <w:szCs w:val="26"/>
    </w:rPr>
  </w:style>
  <w:style w:type="paragraph" w:customStyle="1" w:styleId="afff1">
    <w:name w:val="Другое"/>
    <w:basedOn w:val="a"/>
    <w:link w:val="afff0"/>
    <w:rsid w:val="008619E1"/>
    <w:pPr>
      <w:widowControl w:val="0"/>
      <w:spacing w:after="0" w:line="259" w:lineRule="auto"/>
      <w:ind w:firstLine="400"/>
    </w:pPr>
    <w:rPr>
      <w:rFonts w:eastAsia="Times New Roman"/>
      <w:sz w:val="26"/>
      <w:szCs w:val="26"/>
    </w:rPr>
  </w:style>
  <w:style w:type="paragraph" w:customStyle="1" w:styleId="1e">
    <w:name w:val="Знак Знак Знак Знак Знак1 Знак Знак Знак Знак Знак"/>
    <w:basedOn w:val="a"/>
    <w:rsid w:val="00F62E8A"/>
    <w:pPr>
      <w:widowControl w:val="0"/>
      <w:adjustRightInd w:val="0"/>
      <w:spacing w:after="160" w:line="240" w:lineRule="exact"/>
      <w:jc w:val="right"/>
    </w:pPr>
    <w:rPr>
      <w:rFonts w:eastAsia="Times New Roman"/>
      <w:sz w:val="20"/>
      <w:szCs w:val="20"/>
      <w:lang w:val="en-GB"/>
    </w:rPr>
  </w:style>
  <w:style w:type="paragraph" w:customStyle="1" w:styleId="1f">
    <w:name w:val=" Знак Знак Знак Знак Знак1 Знак Знак Знак Знак Знак"/>
    <w:basedOn w:val="a"/>
    <w:rsid w:val="00F62E8A"/>
    <w:pPr>
      <w:widowControl w:val="0"/>
      <w:adjustRightInd w:val="0"/>
      <w:spacing w:after="160" w:line="240" w:lineRule="exact"/>
      <w:jc w:val="right"/>
    </w:pPr>
    <w:rPr>
      <w:rFonts w:eastAsia="Times New Roman"/>
      <w:sz w:val="20"/>
      <w:szCs w:val="20"/>
      <w:lang w:val="en-GB"/>
    </w:rPr>
  </w:style>
  <w:style w:type="character" w:customStyle="1" w:styleId="Bodytext">
    <w:name w:val="Body text_"/>
    <w:link w:val="Bodytext1"/>
    <w:rsid w:val="00F62E8A"/>
    <w:rPr>
      <w:sz w:val="26"/>
      <w:szCs w:val="26"/>
      <w:shd w:val="clear" w:color="auto" w:fill="FFFFFF"/>
    </w:rPr>
  </w:style>
  <w:style w:type="paragraph" w:customStyle="1" w:styleId="Bodytext1">
    <w:name w:val="Body text1"/>
    <w:basedOn w:val="a"/>
    <w:link w:val="Bodytext"/>
    <w:rsid w:val="00F62E8A"/>
    <w:pPr>
      <w:shd w:val="clear" w:color="auto" w:fill="FFFFFF"/>
      <w:spacing w:after="0" w:line="322" w:lineRule="exact"/>
      <w:ind w:firstLine="540"/>
      <w:jc w:val="both"/>
    </w:pPr>
    <w:rPr>
      <w:rFonts w:asciiTheme="minorHAnsi" w:eastAsiaTheme="minorHAnsi" w:hAnsiTheme="minorHAnsi" w:cstheme="minorBidi"/>
      <w:sz w:val="26"/>
      <w:szCs w:val="26"/>
    </w:rPr>
  </w:style>
  <w:style w:type="character" w:customStyle="1" w:styleId="Bodytext0">
    <w:name w:val="Body text"/>
    <w:rsid w:val="00F62E8A"/>
    <w:rPr>
      <w:rFonts w:ascii="Times New Roman" w:hAnsi="Times New Roman" w:cs="Times New Roman"/>
      <w:spacing w:val="0"/>
      <w:sz w:val="26"/>
      <w:szCs w:val="26"/>
      <w:lang w:bidi="ar-SA"/>
    </w:rPr>
  </w:style>
  <w:style w:type="character" w:customStyle="1" w:styleId="HeaderorfooterArialUnicodeMS">
    <w:name w:val="Header or footer + Arial Unicode MS"/>
    <w:aliases w:val="19,5 pt,Bold,Spacing 1 pt,Scaling 50%"/>
    <w:rsid w:val="00F62E8A"/>
    <w:rPr>
      <w:rFonts w:ascii="Arial Unicode MS" w:eastAsia="Arial Unicode MS" w:cs="Arial Unicode MS"/>
      <w:b/>
      <w:bCs/>
      <w:spacing w:val="20"/>
      <w:w w:val="50"/>
      <w:sz w:val="39"/>
      <w:szCs w:val="39"/>
    </w:rPr>
  </w:style>
  <w:style w:type="paragraph" w:customStyle="1" w:styleId="1f0">
    <w:name w:val=" Знак Знак Знак Знак Знак1 Знак Знак Знак Знак"/>
    <w:basedOn w:val="a"/>
    <w:rsid w:val="00F62E8A"/>
    <w:pPr>
      <w:widowControl w:val="0"/>
      <w:adjustRightInd w:val="0"/>
      <w:spacing w:after="160" w:line="240" w:lineRule="exact"/>
      <w:jc w:val="right"/>
    </w:pPr>
    <w:rPr>
      <w:rFonts w:eastAsia="Times New Roman"/>
      <w:sz w:val="20"/>
      <w:szCs w:val="20"/>
      <w:lang w:val="en-GB"/>
    </w:rPr>
  </w:style>
  <w:style w:type="character" w:customStyle="1" w:styleId="Bodytext21">
    <w:name w:val="Body text2"/>
    <w:basedOn w:val="Bodytext"/>
    <w:rsid w:val="00F62E8A"/>
  </w:style>
  <w:style w:type="paragraph" w:customStyle="1" w:styleId="unformattexttopleveltext">
    <w:name w:val="unformattext topleveltext"/>
    <w:basedOn w:val="a"/>
    <w:rsid w:val="00F62E8A"/>
    <w:pPr>
      <w:spacing w:before="100" w:beforeAutospacing="1" w:after="100" w:afterAutospacing="1" w:line="240" w:lineRule="auto"/>
    </w:pPr>
    <w:rPr>
      <w:rFonts w:eastAsia="Times New Roman"/>
      <w:lang w:eastAsia="ru-RU"/>
    </w:rPr>
  </w:style>
  <w:style w:type="paragraph" w:customStyle="1" w:styleId="formattexttopleveltext">
    <w:name w:val="formattext topleveltext"/>
    <w:basedOn w:val="a"/>
    <w:rsid w:val="00F62E8A"/>
    <w:pPr>
      <w:spacing w:before="100" w:beforeAutospacing="1" w:after="100" w:afterAutospacing="1" w:line="240" w:lineRule="auto"/>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divs>
    <w:div w:id="267547166">
      <w:bodyDiv w:val="1"/>
      <w:marLeft w:val="0"/>
      <w:marRight w:val="0"/>
      <w:marTop w:val="0"/>
      <w:marBottom w:val="0"/>
      <w:divBdr>
        <w:top w:val="none" w:sz="0" w:space="0" w:color="auto"/>
        <w:left w:val="none" w:sz="0" w:space="0" w:color="auto"/>
        <w:bottom w:val="none" w:sz="0" w:space="0" w:color="auto"/>
        <w:right w:val="none" w:sz="0" w:space="0" w:color="auto"/>
      </w:divBdr>
    </w:div>
    <w:div w:id="140588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tel:8-800-500-00-47,%208-812-775-47-47" TargetMode="External"/><Relationship Id="rId299" Type="http://schemas.openxmlformats.org/officeDocument/2006/relationships/hyperlink" Target="consultantplus://offline/ref=8595D39F03F1F691F2C041DA4B9F5EA2335F5EAA0D13DE319F0F4D993A0853F9BE0D01085C18488C344E0794E590ABB0D20FE58EFC339DCDyCo7L" TargetMode="External"/><Relationship Id="rId21" Type="http://schemas.openxmlformats.org/officeDocument/2006/relationships/hyperlink" Target="tel:8-800-500-00-47,%208-812-775-47-47" TargetMode="External"/><Relationship Id="rId63" Type="http://schemas.openxmlformats.org/officeDocument/2006/relationships/hyperlink" Target="consultantplus://offline/ref=8B3E3AA40DE090A40A6C7E5FD5E4DF3FDD6564FE52C0B7FC85E9B2A365E90C5842336DFB86337B2A59C8925146F3D908A219143B8C25337Bn5e1G" TargetMode="External"/><Relationship Id="rId159" Type="http://schemas.openxmlformats.org/officeDocument/2006/relationships/hyperlink" Target="consultantplus://offline/ref=8595D39F03F1F691F2C041DA4B9F5EA2335F5EAA0D13DE319F0F4D993A0853F9BE0D01085C18488C344E0794E590ABB0D20FE58EFC339DCDyCo7L" TargetMode="External"/><Relationship Id="rId324" Type="http://schemas.openxmlformats.org/officeDocument/2006/relationships/hyperlink" Target="tel:8-812-775-17-98" TargetMode="External"/><Relationship Id="rId366" Type="http://schemas.openxmlformats.org/officeDocument/2006/relationships/hyperlink" Target="consultantplus://offline/ref=8595D39F03F1F691F2C041DA4B9F5EA2335F5EAA0D13DE319F0F4D993A0853F9BE0D01085C184B8C364E0794E590ABB0D20FE58EFC339DCDyCo7L" TargetMode="External"/><Relationship Id="rId531" Type="http://schemas.openxmlformats.org/officeDocument/2006/relationships/hyperlink" Target="consultantplus://offline/ref=E661085ED54F412FA5CA6470B032C1BB03930D6A0843493D44858794BCC1F3B37FEFC86A6441066022R0L" TargetMode="External"/><Relationship Id="rId170" Type="http://schemas.openxmlformats.org/officeDocument/2006/relationships/hyperlink" Target="consultantplus://offline/ref=A8B842AFD8FF4CC6E54507EDBAC1AC07F91E2EC502CFE4FB1EF9CABDFA7D6C43E875196836AB01D6E936C545BA28F0EB8B87724Bv9g5N" TargetMode="External"/><Relationship Id="rId226" Type="http://schemas.openxmlformats.org/officeDocument/2006/relationships/hyperlink" Target="consultantplus://offline/ref=A115BD46D4D23229ADAF16313B0A38739D534BD4262F4320FBD1F3800CBEE5EFC7E1F3CF7B650DA430D8906C03441E18C08EFA9551u7t6L" TargetMode="External"/><Relationship Id="rId433" Type="http://schemas.openxmlformats.org/officeDocument/2006/relationships/hyperlink" Target="consultantplus://offline/ref=3779F1DC5F392D8D98A232B55A9D8E21D4EBB0DB57DEFD426D3B6B39D689A354BF45C6E7Z1X4J" TargetMode="External"/><Relationship Id="rId268" Type="http://schemas.openxmlformats.org/officeDocument/2006/relationships/hyperlink" Target="consultantplus://offline/ref=8595D39F03F1F691F2C041DA4B9F5EA2335F5CA90C12DE319F0F4D993A0853F9BE0D010D5B1D40DD610106C8A0C5B8B1D60FE78AE0y3o1L" TargetMode="External"/><Relationship Id="rId475" Type="http://schemas.openxmlformats.org/officeDocument/2006/relationships/hyperlink" Target="tel:8-800-500-00-47,%208-812-775-47-47" TargetMode="External"/><Relationship Id="rId32" Type="http://schemas.openxmlformats.org/officeDocument/2006/relationships/hyperlink" Target="tel:8-800-500-00-47,%208-812-775-47-47" TargetMode="External"/><Relationship Id="rId74" Type="http://schemas.openxmlformats.org/officeDocument/2006/relationships/hyperlink" Target="consultantplus://offline/ref=766BC863EC0182FD4DFA6211D66D7A8E4B062355278D8908C5A4E6F241D9CEB9CD1934F2C23AF4317FDA7CFF4E112B75115BECFD69FED950c3B9I" TargetMode="External"/><Relationship Id="rId128" Type="http://schemas.openxmlformats.org/officeDocument/2006/relationships/hyperlink" Target="tel:8-800-500-00-47,%208-812-775-47-47" TargetMode="External"/><Relationship Id="rId335" Type="http://schemas.openxmlformats.org/officeDocument/2006/relationships/hyperlink" Target="tel:8-800-500-00-47,%208-812-775-47-47" TargetMode="External"/><Relationship Id="rId377" Type="http://schemas.openxmlformats.org/officeDocument/2006/relationships/hyperlink" Target="consultantplus://offline/ref=B8AFB2CA903CC4D165893B2D7D0214CFD6BD96DDB76E00E1E4479482BC5930165A7A9F6923F7FB05fCWFK" TargetMode="External"/><Relationship Id="rId500" Type="http://schemas.openxmlformats.org/officeDocument/2006/relationships/header" Target="header8.xml"/><Relationship Id="rId542"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hyperlink" Target="consultantplus://offline/ref=E661085ED54F412FA5CA6470B032C1BB03930D6A0843493D44858794BCC1F3B37FEFC86A6441066B22RBL" TargetMode="External"/><Relationship Id="rId237" Type="http://schemas.openxmlformats.org/officeDocument/2006/relationships/hyperlink" Target="consultantplus://offline/ref=00EA2F01AC7F040D4C7DC865718C4824E8F12BBDCF97A84A0E1C08ED431A4F2B71412E9CD4BED7300B4CF7F0D0CF4231C700B62B89t1UFL" TargetMode="External"/><Relationship Id="rId402" Type="http://schemas.openxmlformats.org/officeDocument/2006/relationships/hyperlink" Target="tel:8-812-775-15-29" TargetMode="External"/><Relationship Id="rId279" Type="http://schemas.openxmlformats.org/officeDocument/2006/relationships/hyperlink" Target="consultantplus://offline/ref=8595D39F03F1F691F2C041DA4B9F5EA2335F5EAA0D13DE319F0F4D993A0853F9BE0D01085C18488C344E0794E590ABB0D20FE58EFC339DCDyCo7L" TargetMode="External"/><Relationship Id="rId444" Type="http://schemas.openxmlformats.org/officeDocument/2006/relationships/hyperlink" Target="consultantplus://offline/ref=8595D39F03F1F691F2C041DA4B9F5EA2335F5EAA0D13DE319F0F4D993A0853F9BE0D01085C18488C344E0794E590ABB0D20FE58EFC339DCDyCo7L" TargetMode="External"/><Relationship Id="rId486" Type="http://schemas.openxmlformats.org/officeDocument/2006/relationships/hyperlink" Target="tel:8-812-775-19-13" TargetMode="External"/><Relationship Id="rId43" Type="http://schemas.openxmlformats.org/officeDocument/2006/relationships/hyperlink" Target="tel:8-812-775-14-96" TargetMode="External"/><Relationship Id="rId139" Type="http://schemas.openxmlformats.org/officeDocument/2006/relationships/hyperlink" Target="tel:8-800-500-00-47,%208-812-775-47-47" TargetMode="External"/><Relationship Id="rId290" Type="http://schemas.openxmlformats.org/officeDocument/2006/relationships/hyperlink" Target="consultantplus://offline/ref=7D370ACD4AF445BF35F8D445908BE421F0AB41FC01B3DB939D1A29B836l2FAK" TargetMode="External"/><Relationship Id="rId304" Type="http://schemas.openxmlformats.org/officeDocument/2006/relationships/hyperlink" Target="consultantplus://offline/ref=8595D39F03F1F691F2C041DA4B9F5EA2335F5EAA0D13DE319F0F4D993A0853F9BE0D01085D1A40DD610106C8A0C5B8B1D60FE78AE0y3o1L" TargetMode="External"/><Relationship Id="rId346" Type="http://schemas.openxmlformats.org/officeDocument/2006/relationships/hyperlink" Target="consultantplus://offline/ref=5689D7D866923443E45B8B1DEC761615A31B84FA364614A2E9B946111CED449CA649E16FEAE3354DUFs6I" TargetMode="External"/><Relationship Id="rId388" Type="http://schemas.openxmlformats.org/officeDocument/2006/relationships/hyperlink" Target="http://www.mfc47.ru" TargetMode="External"/><Relationship Id="rId511" Type="http://schemas.openxmlformats.org/officeDocument/2006/relationships/hyperlink" Target="consultantplus://offline/ref=9E89AAB0FD1A9BBB11134009C3227FCE53C937EAAAAF9618AB29B9236EFDAC595A33BB26n8E7J" TargetMode="External"/><Relationship Id="rId85" Type="http://schemas.openxmlformats.org/officeDocument/2006/relationships/oleObject" Target="embeddings/oleObject1.bin"/><Relationship Id="rId150" Type="http://schemas.openxmlformats.org/officeDocument/2006/relationships/hyperlink" Target="mailto:voyskov@bk.ru" TargetMode="External"/><Relationship Id="rId192" Type="http://schemas.openxmlformats.org/officeDocument/2006/relationships/footer" Target="footer2.xml"/><Relationship Id="rId206" Type="http://schemas.openxmlformats.org/officeDocument/2006/relationships/hyperlink" Target="consultantplus://offline/ref=8595D39F03F1F691F2C041DA4B9F5EA2335F5EAA0D13DE319F0F4D993A0853F9BE0D01085C184B8C364E0794E590ABB0D20FE58EFC339DCDyCo7L" TargetMode="External"/><Relationship Id="rId413" Type="http://schemas.openxmlformats.org/officeDocument/2006/relationships/hyperlink" Target="tel:8-800-500-00-47,%208-812-775-47-47" TargetMode="External"/><Relationship Id="rId248" Type="http://schemas.openxmlformats.org/officeDocument/2006/relationships/hyperlink" Target="consultantplus://offline/ref=8595D39F03F1F691F2C041DA4B9F5EA2335F5EAA0D13DE319F0F4D993A0853F9BE0D01085C18488C344E0794E590ABB0D20FE58EFC339DCDyCo7L" TargetMode="External"/><Relationship Id="rId455" Type="http://schemas.openxmlformats.org/officeDocument/2006/relationships/hyperlink" Target="tel:8-800-500-00-47,%208-812-775-47-47" TargetMode="External"/><Relationship Id="rId497" Type="http://schemas.openxmlformats.org/officeDocument/2006/relationships/hyperlink" Target="consultantplus://offline/ref=E661085ED54F412FA5CA6470B032C1BB0094086E0444493D44858794BC2CR1L" TargetMode="External"/><Relationship Id="rId12" Type="http://schemas.openxmlformats.org/officeDocument/2006/relationships/hyperlink" Target="consultantplus://offline/ref=9E89AAB0FD1A9BBB11134009C3227FCE53C937EAAAAF9618AB29B9236EFDAC595A33BB26n8E7J" TargetMode="External"/><Relationship Id="rId108" Type="http://schemas.openxmlformats.org/officeDocument/2006/relationships/hyperlink" Target="consultantplus://offline/ref=989048D41AF0028AA09BAB3D9E7ADD98F92217EA046BBFD368FDF5EF3F2C91E7BBB45A690006E8323DA462E675F54B163935E82F8CC3g0I" TargetMode="External"/><Relationship Id="rId315" Type="http://schemas.openxmlformats.org/officeDocument/2006/relationships/hyperlink" Target="tel:8-800-500-00-47,%208-812-775-47-47" TargetMode="External"/><Relationship Id="rId357" Type="http://schemas.openxmlformats.org/officeDocument/2006/relationships/footer" Target="footer4.xml"/><Relationship Id="rId522" Type="http://schemas.openxmlformats.org/officeDocument/2006/relationships/hyperlink" Target="mailto:voyskov@bk.ru" TargetMode="External"/><Relationship Id="rId54" Type="http://schemas.openxmlformats.org/officeDocument/2006/relationships/hyperlink" Target="consultantplus://offline/ref=E661085ED54F412FA5CA6470B032C1BB03910D6B0F4F493D44858794BC2CR1L" TargetMode="External"/><Relationship Id="rId96" Type="http://schemas.openxmlformats.org/officeDocument/2006/relationships/hyperlink" Target="consultantplus://offline/ref=E661085ED54F412FA5CA6470B032C1BB0094086E0444493D44858794BC2CR1L" TargetMode="External"/><Relationship Id="rId161" Type="http://schemas.openxmlformats.org/officeDocument/2006/relationships/hyperlink" Target="consultantplus://offline/ref=8595D39F03F1F691F2C041DA4B9F5EA2335F5EAA0D13DE319F0F4D993A0853F9BE0D01085C18488C344E0794E590ABB0D20FE58EFC339DCDyCo7L" TargetMode="External"/><Relationship Id="rId217" Type="http://schemas.openxmlformats.org/officeDocument/2006/relationships/hyperlink" Target="consultantplus://offline/ref=A115BD46D4D23229ADAF16313B0A38739D534BD4262F4320FBD1F3800CBEE5EFC7E1F3CF79630DA430D8906C03441E18C08EFA9551u7t6L" TargetMode="External"/><Relationship Id="rId399" Type="http://schemas.openxmlformats.org/officeDocument/2006/relationships/hyperlink" Target="tel:8-800-500-00-47,%208-812-775-47-47" TargetMode="External"/><Relationship Id="rId259" Type="http://schemas.openxmlformats.org/officeDocument/2006/relationships/hyperlink" Target="consultantplus://offline/ref=EC952CB1F70DA99B162D97F4ACC069662F6550FDAAAA532907236A85D3DE33872564DD1C1E02QFO" TargetMode="External"/><Relationship Id="rId424" Type="http://schemas.openxmlformats.org/officeDocument/2006/relationships/hyperlink" Target="http://mfc47.ru/" TargetMode="External"/><Relationship Id="rId466" Type="http://schemas.openxmlformats.org/officeDocument/2006/relationships/hyperlink" Target="tel:8-800-500-00-47,%208-812-775-47-47" TargetMode="External"/><Relationship Id="rId23" Type="http://schemas.openxmlformats.org/officeDocument/2006/relationships/hyperlink" Target="tel:8-800-500-00-47,%208-812-775-47-47" TargetMode="External"/><Relationship Id="rId119" Type="http://schemas.openxmlformats.org/officeDocument/2006/relationships/hyperlink" Target="tel:8-800-500-00-47,%208-812-775-47-47" TargetMode="External"/><Relationship Id="rId270" Type="http://schemas.openxmlformats.org/officeDocument/2006/relationships/hyperlink" Target="consultantplus://offline/ref=8595D39F03F1F691F2C041DA4B9F5EA2335F5EAA0D13DE319F0F4D993A0853F9BE0D01085C184B8C364E0794E590ABB0D20FE58EFC339DCDyCo7L" TargetMode="External"/><Relationship Id="rId326" Type="http://schemas.openxmlformats.org/officeDocument/2006/relationships/hyperlink" Target="tel:8-800-500-00-47,%208-812-775-47-47" TargetMode="External"/><Relationship Id="rId533" Type="http://schemas.openxmlformats.org/officeDocument/2006/relationships/hyperlink" Target="http://www.gosuslugi.ru" TargetMode="External"/><Relationship Id="rId65" Type="http://schemas.openxmlformats.org/officeDocument/2006/relationships/hyperlink" Target="consultantplus://offline/ref=E661085ED54F412FA5CA6470B032C1BB03910D6B0F4F493D44858794BC2CR1L" TargetMode="External"/><Relationship Id="rId130" Type="http://schemas.openxmlformats.org/officeDocument/2006/relationships/hyperlink" Target="tel:8-800-500-00-47,%208-812-775-47-47" TargetMode="External"/><Relationship Id="rId368" Type="http://schemas.openxmlformats.org/officeDocument/2006/relationships/hyperlink" Target="consultantplus://offline/ref=082A4DA3369C37B6BEE0F93C8D246DF022E599403AA6A4D5B2784CA228DEAB1FD54FFFB0084FEB0C60BA8FA1D47FC1FCD44C1DFF08C75FC606a6P" TargetMode="External"/><Relationship Id="rId172" Type="http://schemas.openxmlformats.org/officeDocument/2006/relationships/hyperlink" Target="consultantplus://offline/ref=A8B842AFD8FF4CC6E54507EDBAC1AC07F91E2EC502CFE4FB1EF9CABDFA7D6C43E875196E3CA05ED3FC279D49B33EEEED939B704996v1g7N" TargetMode="External"/><Relationship Id="rId228" Type="http://schemas.openxmlformats.org/officeDocument/2006/relationships/hyperlink" Target="consultantplus://offline/ref=00EA2F01AC7F040D4C7DC865718C4824E8F12BBDCF97A84A0E1C08ED431A4F2B71412E98DCB2D96F0E59E6A8DCCA582FC31AAA298B1Dt6U5L" TargetMode="External"/><Relationship Id="rId435" Type="http://schemas.openxmlformats.org/officeDocument/2006/relationships/hyperlink" Target="consultantplus://offline/ref=E661085ED54F412FA5CA6470B032C1BB03930D6A0843493D44858794BCC1F3B37FEFC86A6441066B22RBL" TargetMode="External"/><Relationship Id="rId477" Type="http://schemas.openxmlformats.org/officeDocument/2006/relationships/hyperlink" Target="tel:8-800-500-00-47,%208-812-775-47-47" TargetMode="External"/><Relationship Id="rId281" Type="http://schemas.openxmlformats.org/officeDocument/2006/relationships/hyperlink" Target="consultantplus://offline/ref=8595D39F03F1F691F2C041DA4B9F5EA2335F5EAA0D13DE319F0F4D993A0853F9BE0D01085C18488C344E0794E590ABB0D20FE58EFC339DCDyCo7L" TargetMode="External"/><Relationship Id="rId337" Type="http://schemas.openxmlformats.org/officeDocument/2006/relationships/hyperlink" Target="tel:8-800-500-00-47,%208-812-775-47-47" TargetMode="External"/><Relationship Id="rId502" Type="http://schemas.openxmlformats.org/officeDocument/2006/relationships/hyperlink" Target="consultantplus://offline/ref=E661085ED54F412FA5CA6470B032C1BB03930D6A0843493D44858794BCC1F3B37FEFC86A6441066022R0L" TargetMode="External"/><Relationship Id="rId34" Type="http://schemas.openxmlformats.org/officeDocument/2006/relationships/hyperlink" Target="tel:8-812-775-15-24" TargetMode="External"/><Relationship Id="rId76" Type="http://schemas.openxmlformats.org/officeDocument/2006/relationships/hyperlink" Target="consultantplus://offline/ref=2F9262DDC7196A55F4BCAEA92D29945129F9698A93F50A09631C2647DC6509733B724F82F1DFA3EE5B17D82B0362A9EDC1DB30AF70C4778646C1I" TargetMode="External"/><Relationship Id="rId141" Type="http://schemas.openxmlformats.org/officeDocument/2006/relationships/hyperlink" Target="tel:8-800-500-00-47,%208-812-775-47-47" TargetMode="External"/><Relationship Id="rId379" Type="http://schemas.openxmlformats.org/officeDocument/2006/relationships/hyperlink" Target="consultantplus://offline/ref=8595D39F03F1F691F2C041DA4B9F5EA2335F5EAA0D13DE319F0F4D993A0853F9BE0D01085C18488C344E0794E590ABB0D20FE58EFC339DCDyCo7L" TargetMode="External"/><Relationship Id="rId7" Type="http://schemas.openxmlformats.org/officeDocument/2006/relationships/image" Target="media/image1.png"/><Relationship Id="rId183" Type="http://schemas.openxmlformats.org/officeDocument/2006/relationships/hyperlink" Target="mailto:voyskov@bk.ru" TargetMode="External"/><Relationship Id="rId239" Type="http://schemas.openxmlformats.org/officeDocument/2006/relationships/hyperlink" Target="consultantplus://offline/ref=00EA2F01AC7F040D4C7DC865718C4824E8F623BFC991A84A0E1C08ED431A4F2B63417694DDBFC2645E16A0FDD3tCUBL" TargetMode="External"/><Relationship Id="rId390" Type="http://schemas.openxmlformats.org/officeDocument/2006/relationships/hyperlink" Target="tel:8-800-500-00-47,%208-812-775-47-47" TargetMode="External"/><Relationship Id="rId404" Type="http://schemas.openxmlformats.org/officeDocument/2006/relationships/hyperlink" Target="tel:8-812-775-14-62" TargetMode="External"/><Relationship Id="rId446" Type="http://schemas.openxmlformats.org/officeDocument/2006/relationships/hyperlink" Target="consultantplus://offline/ref=8595D39F03F1F691F2C041DA4B9F5EA2335F5EAA0D13DE319F0F4D993A0853F9BE0D01085C18488C344E0794E590ABB0D20FE58EFC339DCDyCo7L" TargetMode="External"/><Relationship Id="rId250" Type="http://schemas.openxmlformats.org/officeDocument/2006/relationships/hyperlink" Target="consultantplus://offline/ref=8595D39F03F1F691F2C041DA4B9F5EA2335F5EAA0D13DE319F0F4D993A0853F9BE0D01085C18488C344E0794E590ABB0D20FE58EFC339DCDyCo7L" TargetMode="External"/><Relationship Id="rId292" Type="http://schemas.openxmlformats.org/officeDocument/2006/relationships/hyperlink" Target="consultantplus://offline/ref=8595D39F03F1F691F2C041DA4B9F5EA2335F5EAA0D13DE319F0F4D993A0853F9BE0D010D5F131FD874105EC4A1DBA6B5CC13E588yEo2L" TargetMode="External"/><Relationship Id="rId306" Type="http://schemas.openxmlformats.org/officeDocument/2006/relationships/hyperlink" Target="http://www.mfc47.ru" TargetMode="External"/><Relationship Id="rId488" Type="http://schemas.openxmlformats.org/officeDocument/2006/relationships/hyperlink" Target="http://www.gosuslugi.ru" TargetMode="External"/><Relationship Id="rId45" Type="http://schemas.openxmlformats.org/officeDocument/2006/relationships/hyperlink" Target="tel:8-800-500-00-47,%208-812-775-47-47" TargetMode="External"/><Relationship Id="rId87" Type="http://schemas.openxmlformats.org/officeDocument/2006/relationships/oleObject" Target="embeddings/oleObject2.bin"/><Relationship Id="rId110" Type="http://schemas.openxmlformats.org/officeDocument/2006/relationships/hyperlink" Target="consultantplus://offline/ref=E661085ED54F412FA5CA6470B032C1BB03910D6B0F4F493D44858794BC2CR1L" TargetMode="External"/><Relationship Id="rId348" Type="http://schemas.openxmlformats.org/officeDocument/2006/relationships/hyperlink" Target="consultantplus://offline/ref=5689D7D866923443E45B8B1DEC761615A31B84FA364614A2E9B946111CED449CA649E16FEAE3354DUFs6I" TargetMode="External"/><Relationship Id="rId513" Type="http://schemas.openxmlformats.org/officeDocument/2006/relationships/hyperlink" Target="mailto:voyskov@bk.ru" TargetMode="External"/><Relationship Id="rId152" Type="http://schemas.openxmlformats.org/officeDocument/2006/relationships/hyperlink" Target="consultantplus://offline/ref=8595D39F03F1F691F2C041DA4B9F5EA2335F5CA90C12DE319F0F4D993A0853F9BE0D010D5B1D40DD610106C8A0C5B8B1D60FE78AE0y3o1L" TargetMode="External"/><Relationship Id="rId194" Type="http://schemas.openxmlformats.org/officeDocument/2006/relationships/hyperlink" Target="mailto:voyskov@bk.ru" TargetMode="External"/><Relationship Id="rId208" Type="http://schemas.openxmlformats.org/officeDocument/2006/relationships/hyperlink" Target="consultantplus://offline/ref=A115BD46D4D23229ADAF16313B0A38739D534BD4262F4320FBD1F3800CBEE5EFC7E1F3C47E680DA430D8906C03441E18C08EFA9551u7t6L" TargetMode="External"/><Relationship Id="rId415" Type="http://schemas.openxmlformats.org/officeDocument/2006/relationships/hyperlink" Target="tel:8-812-775-61-28" TargetMode="External"/><Relationship Id="rId457" Type="http://schemas.openxmlformats.org/officeDocument/2006/relationships/hyperlink" Target="tel:8-800-500-00-47,%208-812-775-47-47" TargetMode="External"/><Relationship Id="rId261" Type="http://schemas.openxmlformats.org/officeDocument/2006/relationships/hyperlink" Target="consultantplus://offline/ref=EC952CB1F70DA99B162D97F4ACC069662F6550FDAAAA532907236A85D3DE33872564DD1D1A02QFO" TargetMode="External"/><Relationship Id="rId499" Type="http://schemas.openxmlformats.org/officeDocument/2006/relationships/hyperlink" Target="consultantplus://offline/ref=3779F1DC5F392D8D98A232B55A9D8E21D4EBB0DB57DEFD426D3B6B39D689A354BF45C6E7Z1X4J" TargetMode="External"/><Relationship Id="rId14" Type="http://schemas.openxmlformats.org/officeDocument/2006/relationships/hyperlink" Target="tel:8-800-500-00-47,%208-812-775-47-47" TargetMode="External"/><Relationship Id="rId56" Type="http://schemas.openxmlformats.org/officeDocument/2006/relationships/hyperlink" Target="consultantplus://offline/ref=E661085ED54F412FA5CA6470B032C1BB0094086E0444493D44858794BC2CR1L" TargetMode="External"/><Relationship Id="rId317" Type="http://schemas.openxmlformats.org/officeDocument/2006/relationships/hyperlink" Target="tel:8-800-500-00-47,%208-812-775-47-47" TargetMode="External"/><Relationship Id="rId359" Type="http://schemas.openxmlformats.org/officeDocument/2006/relationships/hyperlink" Target="consultantplus://offline/ref=B8AFB2CA903CC4D165893B2D7D0214CFD6BD96D4B56E00E1E4479482BCf5W9K" TargetMode="External"/><Relationship Id="rId524" Type="http://schemas.openxmlformats.org/officeDocument/2006/relationships/hyperlink" Target="consultantplus://offline/ref=A4A2BD6AC5FAA35A5E160CD1F93372344BE0BF545A60E954C86C7273137900638CADCE7F144816E8DFCDF60F1A27F9825B3FF9A24CB3k7GFJ" TargetMode="External"/><Relationship Id="rId98" Type="http://schemas.openxmlformats.org/officeDocument/2006/relationships/hyperlink" Target="consultantplus://offline/ref=9E89AAB0FD1A9BBB11134009C3227FCE53C937EAAAAF9618AB29B9236EFDAC595A33BB26n8E7J" TargetMode="External"/><Relationship Id="rId121" Type="http://schemas.openxmlformats.org/officeDocument/2006/relationships/hyperlink" Target="tel:8-800-500-00-47,%208-812-775-47-47" TargetMode="External"/><Relationship Id="rId163" Type="http://schemas.openxmlformats.org/officeDocument/2006/relationships/hyperlink" Target="consultantplus://offline/ref=8595D39F03F1F691F2C041DA4B9F5EA2335F5EAA0D13DE319F0F4D993A0853F9BE0D01085C18488C344E0794E590ABB0D20FE58EFC339DCDyCo7L" TargetMode="External"/><Relationship Id="rId219" Type="http://schemas.openxmlformats.org/officeDocument/2006/relationships/hyperlink" Target="consultantplus://offline/ref=A115BD46D4D23229ADAF16313B0A38739D534BD4262F4320FBD1F3800CBEE5EFC7E1F3C67F6700FB35CD81340F410406C494E6975374u0t0L" TargetMode="External"/><Relationship Id="rId370" Type="http://schemas.openxmlformats.org/officeDocument/2006/relationships/hyperlink" Target="consultantplus://offline/ref=552BDD9D4FC7B190DCBDB451D226D00A3D5AF96E1D4FC15EFE1A6CCA35D2778F19A8424438B790E78C601661C3C5DCC66CE17CCE18319204C6HFM" TargetMode="External"/><Relationship Id="rId426" Type="http://schemas.openxmlformats.org/officeDocument/2006/relationships/hyperlink" Target="consultantplus://offline/ref=196DC7DCF5C0987C5BC97C34548018547CC6A2F452CD1C8FAAEF2CF04B43E477E40D14D3130FF95DD82094D00277278A6D2984DAF91CPDtAM" TargetMode="External"/><Relationship Id="rId230" Type="http://schemas.openxmlformats.org/officeDocument/2006/relationships/hyperlink" Target="consultantplus://offline/ref=00EA2F01AC7F040D4C7DC865718C4824E8F12BBDCF97A84A0E1C08ED431A4F2B71412E98DCB2D96F0E59E6A8DCCA582FC31AAA298B1Dt6U5L" TargetMode="External"/><Relationship Id="rId468" Type="http://schemas.openxmlformats.org/officeDocument/2006/relationships/hyperlink" Target="tel:8-800-500-00-47,%208-812-775-47-47" TargetMode="External"/><Relationship Id="rId25" Type="http://schemas.openxmlformats.org/officeDocument/2006/relationships/hyperlink" Target="tel:8-812-775-17-93" TargetMode="External"/><Relationship Id="rId67" Type="http://schemas.openxmlformats.org/officeDocument/2006/relationships/hyperlink" Target="consultantplus://offline/ref=E661085ED54F412FA5CA6470B032C1BB0094086E0444493D44858794BC2CR1L" TargetMode="External"/><Relationship Id="rId272" Type="http://schemas.openxmlformats.org/officeDocument/2006/relationships/hyperlink" Target="consultantplus://offline/ref=552BDD9D4FC7B190DCBDB451D226D00A3D5AF96E1D4FC15EFE1A6CCA35D2778F19A8424438B790E78C601661C3C5DCC66CE17CCE18319204C6HFM" TargetMode="External"/><Relationship Id="rId328" Type="http://schemas.openxmlformats.org/officeDocument/2006/relationships/hyperlink" Target="tel:8-800-500-00-47,%208-812-775-47-47" TargetMode="External"/><Relationship Id="rId535" Type="http://schemas.openxmlformats.org/officeDocument/2006/relationships/hyperlink" Target="consultantplus://offline/ref=E661085ED54F412FA5CA6470B032C1BB0390056F0E46493D44858794BC2CR1L" TargetMode="External"/><Relationship Id="rId88" Type="http://schemas.openxmlformats.org/officeDocument/2006/relationships/hyperlink" Target="http://www.gosuslugi.ru" TargetMode="External"/><Relationship Id="rId111" Type="http://schemas.openxmlformats.org/officeDocument/2006/relationships/hyperlink" Target="consultantplus://offline/ref=E661085ED54F412FA5CA6470B032C1BB0390056F0E46493D44858794BC2CR1L" TargetMode="External"/><Relationship Id="rId132" Type="http://schemas.openxmlformats.org/officeDocument/2006/relationships/hyperlink" Target="tel:8-800-500-00-47,%208-812-775-47-47" TargetMode="External"/><Relationship Id="rId153" Type="http://schemas.openxmlformats.org/officeDocument/2006/relationships/hyperlink" Target="consultantplus://offline/ref=8595D39F03F1F691F2C041DA4B9F5EA2335F5EAA0D13DE319F0F4D993A0853F9BE0D010D5F131FD874105EC4A1DBA6B5CC13E588yEo2L" TargetMode="External"/><Relationship Id="rId174" Type="http://schemas.openxmlformats.org/officeDocument/2006/relationships/hyperlink" Target="consultantplus://offline/ref=3BAC454083A205475062F8F11F9BCBA5ECF6D66B19336CBE18A93D1ADF59288EF564F76B67A7E20DF235C0C946E9E515B13A4633A2FCD28BrEp8N" TargetMode="External"/><Relationship Id="rId195" Type="http://schemas.openxmlformats.org/officeDocument/2006/relationships/hyperlink" Target="http://www.gosuslugi.ru" TargetMode="External"/><Relationship Id="rId209" Type="http://schemas.openxmlformats.org/officeDocument/2006/relationships/hyperlink" Target="consultantplus://offline/ref=57648DD4D41658AC969DF38181E48727FE16A0F02953802AF2EC189BD100651BA9E1C3F7F3B66E944A58E59C6B2C50C66269E6DCB82916L" TargetMode="External"/><Relationship Id="rId360" Type="http://schemas.openxmlformats.org/officeDocument/2006/relationships/hyperlink" Target="consultantplus://offline/ref=6D268C225BB97D6B95BFB0B9068AC5690C423C3FFB32089423E1678273bEJCO" TargetMode="External"/><Relationship Id="rId381" Type="http://schemas.openxmlformats.org/officeDocument/2006/relationships/hyperlink" Target="consultantplus://offline/ref=8595D39F03F1F691F2C041DA4B9F5EA2335F5EAA0D13DE319F0F4D993A0853F9BE0D01085C18488C344E0794E590ABB0D20FE58EFC339DCDyCo7L" TargetMode="External"/><Relationship Id="rId416" Type="http://schemas.openxmlformats.org/officeDocument/2006/relationships/hyperlink" Target="tel:8-800-500-00-47,%208-812-775-47-47" TargetMode="External"/><Relationship Id="rId220" Type="http://schemas.openxmlformats.org/officeDocument/2006/relationships/hyperlink" Target="consultantplus://offline/ref=A115BD46D4D23229ADAF16313B0A38739D534BD4262F4320FBD1F3800CBEE5EFC7E1F3CF7B620DA430D8906C03441E18C08EFA9551u7t6L" TargetMode="External"/><Relationship Id="rId241" Type="http://schemas.openxmlformats.org/officeDocument/2006/relationships/hyperlink" Target="consultantplus://offline/ref=00EA2F01AC7F040D4C7DC865718C4824E8F12ABCCB91A84A0E1C08ED431A4F2B71412E98DCBBDD675203F6AC959E5130C700B42F951D6569tBUEL" TargetMode="External"/><Relationship Id="rId437" Type="http://schemas.openxmlformats.org/officeDocument/2006/relationships/hyperlink" Target="consultantplus://offline/ref=DC01B406EFB9D9D6C68A4CC4F5049E34DC60065F38DA2CCD74809ADC3DC8A6708217E3AAE5DB90421C5806AC8F4799A6D7C42D919BF3159F2ESFL" TargetMode="External"/><Relationship Id="rId458" Type="http://schemas.openxmlformats.org/officeDocument/2006/relationships/hyperlink" Target="tel:8-800-500-00-47,%208-812-775-47-47" TargetMode="External"/><Relationship Id="rId479" Type="http://schemas.openxmlformats.org/officeDocument/2006/relationships/hyperlink" Target="tel:8-800-500-00-47,%208-812-775-47-47" TargetMode="External"/><Relationship Id="rId15"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57" Type="http://schemas.openxmlformats.org/officeDocument/2006/relationships/hyperlink" Target="consultantplus://offline/ref=3779F1DC5F392D8D98A232B55A9D8E21D4EBB0DB57DEFD426D3B6B39D689A354BF45C6EF1DZ5XAJ" TargetMode="External"/><Relationship Id="rId262" Type="http://schemas.openxmlformats.org/officeDocument/2006/relationships/hyperlink" Target="consultantplus://offline/ref=EC952CB1F70DA99B162D97F4ACC069662F6550FDAAAA532907236A85D3DE33872564DD1D1C02QFO" TargetMode="External"/><Relationship Id="rId283" Type="http://schemas.openxmlformats.org/officeDocument/2006/relationships/hyperlink" Target="consultantplus://offline/ref=8595D39F03F1F691F2C041DA4B9F5EA2335F5EAA0D13DE319F0F4D993A0853F9BE0D01085C18488C344E0794E590ABB0D20FE58EFC339DCDyCo7L" TargetMode="External"/><Relationship Id="rId318" Type="http://schemas.openxmlformats.org/officeDocument/2006/relationships/hyperlink" Target="tel:8-812-775-17-93" TargetMode="External"/><Relationship Id="rId339" Type="http://schemas.openxmlformats.org/officeDocument/2006/relationships/hyperlink" Target="tel:8-812-775-19-13" TargetMode="External"/><Relationship Id="rId490" Type="http://schemas.openxmlformats.org/officeDocument/2006/relationships/hyperlink" Target="consultantplus://offline/ref=DA11CE06F38A708477A63B147D5169FD0CBA6C6CBC0FF18F83010A029A4EF7D763BDDB6CCB11637AD9A567EFFE0BX9I" TargetMode="External"/><Relationship Id="rId504" Type="http://schemas.openxmlformats.org/officeDocument/2006/relationships/hyperlink" Target="http://www.gosuslugi.ru" TargetMode="External"/><Relationship Id="rId525" Type="http://schemas.openxmlformats.org/officeDocument/2006/relationships/hyperlink" Target="consultantplus://offline/ref=A4A2BD6AC5FAA35A5E160CD1F93372344BE0BF545A60E954C86C7273137900638CADCE7C174014E8DFCDF60F1A27F9825B3FF9A24CB3k7GFJ" TargetMode="External"/><Relationship Id="rId78" Type="http://schemas.openxmlformats.org/officeDocument/2006/relationships/hyperlink" Target="consultantplus://offline/ref=2F9262DDC7196A55F4BCAEA92D29945129F9698A93F50A09631C2647DC6509733B724F80F4D6A8BF0C58D9774631BAECCEDB32A66C4CC7I" TargetMode="External"/><Relationship Id="rId99" Type="http://schemas.openxmlformats.org/officeDocument/2006/relationships/image" Target="media/image4.wmf"/><Relationship Id="rId101" Type="http://schemas.openxmlformats.org/officeDocument/2006/relationships/image" Target="media/image5.wmf"/><Relationship Id="rId122" Type="http://schemas.openxmlformats.org/officeDocument/2006/relationships/hyperlink" Target="tel:8-800-500-00-47,%208-812-775-47-47" TargetMode="External"/><Relationship Id="rId143" Type="http://schemas.openxmlformats.org/officeDocument/2006/relationships/hyperlink" Target="tel:8-800-500-00-47,%208-812-775-47-47" TargetMode="External"/><Relationship Id="rId164" Type="http://schemas.openxmlformats.org/officeDocument/2006/relationships/hyperlink" Target="consultantplus://offline/ref=8595D39F03F1F691F2C041DA4B9F5EA2335F5EAA0D13DE319F0F4D993A0853F9BE0D01085D1A40DD610106C8A0C5B8B1D60FE78AE0y3o1L" TargetMode="External"/><Relationship Id="rId185" Type="http://schemas.openxmlformats.org/officeDocument/2006/relationships/hyperlink" Target="consultantplus://offline/ref=14A81D6A9FB3256CFEDD40D39BCA1D51195B90E0794D9988F9CC4D2B9629A87778ABD2358319F486B9C9C882B0AF6B387F6AC0A722D6BC3AG6r1J" TargetMode="External"/><Relationship Id="rId350" Type="http://schemas.openxmlformats.org/officeDocument/2006/relationships/hyperlink" Target="consultantplus://offline/ref=343F2452E53FB222F7211264CE9152A257C8E5B2028C5A294AC4FB8842O242L" TargetMode="External"/><Relationship Id="rId371" Type="http://schemas.openxmlformats.org/officeDocument/2006/relationships/hyperlink" Target="consultantplus://offline/ref=B8AFB2CA903CC4D165893B2D7D0214CFD5B495D5B76700E1E4479482BC5930165A7A9F6923F7FB06fCW6K" TargetMode="External"/><Relationship Id="rId406" Type="http://schemas.openxmlformats.org/officeDocument/2006/relationships/hyperlink" Target="tel:8-812-775-17-98" TargetMode="External"/><Relationship Id="rId9" Type="http://schemas.openxmlformats.org/officeDocument/2006/relationships/hyperlink" Target="consultantplus://offline/ref=5689D7D866923443E45B8B1DEC761615A31B84FA364614A2E9B946111CED449CA649E16FEAE3354CUFs2I" TargetMode="External"/><Relationship Id="rId210" Type="http://schemas.openxmlformats.org/officeDocument/2006/relationships/hyperlink" Target="consultantplus://offline/ref=57648DD4D41658AC969DF38181E48727FE16A0F02953802AF2EC189BD100651BA9E1C3F5F3B36E944A58E59C6B2C50C66269E6DCB82916L" TargetMode="External"/><Relationship Id="rId392" Type="http://schemas.openxmlformats.org/officeDocument/2006/relationships/hyperlink" Target="tel:8-800-500-00-47,%208-812-775-47-47" TargetMode="External"/><Relationship Id="rId427" Type="http://schemas.openxmlformats.org/officeDocument/2006/relationships/hyperlink" Target="consultantplus://offline/ref=5E7688633667CA5B9FD57EEBC71F5D40E40D2867E66C526A7C80EF0E669116173F528666B08D3083F976A3010586F8370F0456F216BDA322V27AM" TargetMode="External"/><Relationship Id="rId448" Type="http://schemas.openxmlformats.org/officeDocument/2006/relationships/hyperlink" Target="consultantplus://offline/ref=8595D39F03F1F691F2C041DA4B9F5EA2335F5EAA0D13DE319F0F4D993A0853F9BE0D010B551840DD610106C8A0C5B8B1D60FE78AE0y3o1L" TargetMode="External"/><Relationship Id="rId469" Type="http://schemas.openxmlformats.org/officeDocument/2006/relationships/hyperlink" Target="tel:8-812-775-14-62" TargetMode="External"/><Relationship Id="rId26" Type="http://schemas.openxmlformats.org/officeDocument/2006/relationships/hyperlink" Target="tel:8-800-500-00-47,%208-812-775-47-47" TargetMode="External"/><Relationship Id="rId231" Type="http://schemas.openxmlformats.org/officeDocument/2006/relationships/hyperlink" Target="consultantplus://offline/ref=00EA2F01AC7F040D4C7DC865718C4824E8F12BBDCF97A84A0E1C08ED431A4F2B71412E9FD9B9D7300B4CF7F0D0CF4231C700B62B89t1UFL" TargetMode="External"/><Relationship Id="rId252" Type="http://schemas.openxmlformats.org/officeDocument/2006/relationships/hyperlink" Target="consultantplus://offline/ref=8595D39F03F1F691F2C041DA4B9F5EA2335F5EAA0D13DE319F0F4D993A0853F9BE0D01085C18488C344E0794E590ABB0D20FE58EFC339DCDyCo7L" TargetMode="External"/><Relationship Id="rId273" Type="http://schemas.openxmlformats.org/officeDocument/2006/relationships/hyperlink" Target="consultantplus://offline/ref=E661085ED54F412FA5CA6470B032C1BB03910D6B0F4F493D44858794BC2CR1L" TargetMode="External"/><Relationship Id="rId294" Type="http://schemas.openxmlformats.org/officeDocument/2006/relationships/hyperlink" Target="consultantplus://offline/ref=BA96A7342A641C08F9D0A2D96287B6C8D7B2673C4F516F62E624EBA15D4839C77BF00474E60D048B354B9604EB7D028B4AD6242EB6A3gBL" TargetMode="External"/><Relationship Id="rId308" Type="http://schemas.openxmlformats.org/officeDocument/2006/relationships/hyperlink" Target="tel:8-800-500-00-47,%208-812-775-47-47" TargetMode="External"/><Relationship Id="rId329" Type="http://schemas.openxmlformats.org/officeDocument/2006/relationships/hyperlink" Target="tel:8-800-500-00-47,%208-812-775-47-47" TargetMode="External"/><Relationship Id="rId480" Type="http://schemas.openxmlformats.org/officeDocument/2006/relationships/hyperlink" Target="tel:8-812-775-61-28" TargetMode="External"/><Relationship Id="rId515" Type="http://schemas.openxmlformats.org/officeDocument/2006/relationships/hyperlink" Target="consultantplus://offline/ref=3779F1DC5F392D8D98A232B55A9D8E21D4EBB0DB57DEFD426D3B6B39D689A354BF45C6EF1DZ5XAJ" TargetMode="External"/><Relationship Id="rId536" Type="http://schemas.openxmlformats.org/officeDocument/2006/relationships/hyperlink" Target="consultantplus://offline/ref=E661085ED54F412FA5CA6470B032C1BB0094086E0444493D44858794BC2CR1L" TargetMode="External"/><Relationship Id="rId47" Type="http://schemas.openxmlformats.org/officeDocument/2006/relationships/hyperlink" Target="tel:8-800-500-00-47,%208-812-775-47-47" TargetMode="External"/><Relationship Id="rId68" Type="http://schemas.openxmlformats.org/officeDocument/2006/relationships/hyperlink" Target="consultantplus://offline/ref=3779F1DC5F392D8D98A232B55A9D8E21D4EBB0DB57DEFD426D3B6B39D689A354BF45C6EF1DZ5XAJ" TargetMode="External"/><Relationship Id="rId89" Type="http://schemas.openxmlformats.org/officeDocument/2006/relationships/hyperlink" Target="consultantplus://offline/ref=766BC863EC0182FD4DFA6211D66D7A8E4B062355278D8908C5A4E6F241D9CEB9CD1934F2C23AF4317FDA7CFF4E112B75115BECFD69FED950c3B9I" TargetMode="External"/><Relationship Id="rId112" Type="http://schemas.openxmlformats.org/officeDocument/2006/relationships/hyperlink" Target="consultantplus://offline/ref=E661085ED54F412FA5CA6470B032C1BB0094086E0444493D44858794BC2CR1L" TargetMode="External"/><Relationship Id="rId133" Type="http://schemas.openxmlformats.org/officeDocument/2006/relationships/hyperlink" Target="tel:8-812-775-17-98" TargetMode="External"/><Relationship Id="rId154" Type="http://schemas.openxmlformats.org/officeDocument/2006/relationships/hyperlink" Target="consultantplus://offline/ref=8595D39F03F1F691F2C041DA4B9F5EA2335F5EAA0D13DE319F0F4D993A0853F9BE0D01085C184B8C364E0794E590ABB0D20FE58EFC339DCDyCo7L" TargetMode="External"/><Relationship Id="rId175" Type="http://schemas.openxmlformats.org/officeDocument/2006/relationships/hyperlink" Target="consultantplus://offline/ref=E661085ED54F412FA5CA6470B032C1BB03910D6B0F4F493D44858794BC2CR1L" TargetMode="External"/><Relationship Id="rId340" Type="http://schemas.openxmlformats.org/officeDocument/2006/relationships/hyperlink" Target="tel:8-800-500-00-47,%208-812-775-47-47" TargetMode="External"/><Relationship Id="rId361" Type="http://schemas.openxmlformats.org/officeDocument/2006/relationships/hyperlink" Target="consultantplus://offline/ref=6D268C225BB97D6B95BFB0B9068AC5690C423A37FA32089423E1678273bEJCO" TargetMode="External"/><Relationship Id="rId196" Type="http://schemas.openxmlformats.org/officeDocument/2006/relationships/hyperlink" Target="consultantplus://offline/ref=3779F1DC5F392D8D98A232B55A9D8E21D4EBB0DB57DEFD426D3B6B39D689A354BF45C6EF1DZ5XAJ" TargetMode="External"/><Relationship Id="rId200" Type="http://schemas.openxmlformats.org/officeDocument/2006/relationships/hyperlink" Target="consultantplus://offline/ref=60DAC74AE52625BCB380DF5B3D01759641BD55281EBB6A573BCFE1CE82DFCB15EB75624E2C6152D325CA08AF65ED2F55F11702E51254g5J" TargetMode="External"/><Relationship Id="rId382" Type="http://schemas.openxmlformats.org/officeDocument/2006/relationships/hyperlink" Target="consultantplus://offline/ref=8595D39F03F1F691F2C041DA4B9F5EA2335F5EAA0D13DE319F0F4D993A0853F9BE0D01085C18488C344E0794E590ABB0D20FE58EFC339DCDyCo7L" TargetMode="External"/><Relationship Id="rId417" Type="http://schemas.openxmlformats.org/officeDocument/2006/relationships/hyperlink" Target="tel:8-800-500-00-47,%208-812-775-47-47" TargetMode="External"/><Relationship Id="rId438" Type="http://schemas.openxmlformats.org/officeDocument/2006/relationships/hyperlink" Target="consultantplus://offline/ref=8595D39F03F1F691F2C041DA4B9F5EA2335F5EAA0D13DE319F0F4D993A0853F9BE0D010D5F131FD874105EC4A1DBA6B5CC13E588yEo2L" TargetMode="External"/><Relationship Id="rId459" Type="http://schemas.openxmlformats.org/officeDocument/2006/relationships/hyperlink" Target="tel:8-800-500-00-47,%208-812-775-47-47" TargetMode="External"/><Relationship Id="rId16" Type="http://schemas.openxmlformats.org/officeDocument/2006/relationships/hyperlink" Target="tel:8-800-500-00-47,%208-812-775-47-47" TargetMode="External"/><Relationship Id="rId221" Type="http://schemas.openxmlformats.org/officeDocument/2006/relationships/hyperlink" Target="consultantplus://offline/ref=A115BD46D4D23229ADAF16313B0A38739D534BD4262F4320FBD1F3800CBEE5EFC7E1F3CF7B650DA430D8906C03441E18C08EFA9551u7t6L" TargetMode="External"/><Relationship Id="rId242" Type="http://schemas.openxmlformats.org/officeDocument/2006/relationships/hyperlink" Target="consultantplus://offline/ref=552BDD9D4FC7B190DCBDB451D226D00A3D5AF96E1D4FC15EFE1A6CCA35D2778F19A8424438B790E78C601661C3C5DCC66CE17CCE18319204C6HFM" TargetMode="External"/><Relationship Id="rId263" Type="http://schemas.openxmlformats.org/officeDocument/2006/relationships/hyperlink" Target="consultantplus://offline/ref=EC952CB1F70DA99B162D97F4ACC069662F6550FDAAAA532907236A85D3DE33872564DD1D1F02QDO" TargetMode="External"/><Relationship Id="rId284" Type="http://schemas.openxmlformats.org/officeDocument/2006/relationships/hyperlink" Target="consultantplus://offline/ref=8595D39F03F1F691F2C041DA4B9F5EA2335F5EAA0D13DE319F0F4D993A0853F9BE0D01085D1A40DD610106C8A0C5B8B1D60FE78AE0y3o1L" TargetMode="External"/><Relationship Id="rId319" Type="http://schemas.openxmlformats.org/officeDocument/2006/relationships/hyperlink" Target="tel:8-800-500-00-47,%208-812-775-47-47" TargetMode="External"/><Relationship Id="rId470" Type="http://schemas.openxmlformats.org/officeDocument/2006/relationships/hyperlink" Target="tel:8-800-500-00-47,%208-812-775-47-47" TargetMode="External"/><Relationship Id="rId491" Type="http://schemas.openxmlformats.org/officeDocument/2006/relationships/hyperlink" Target="consultantplus://offline/ref=DA11CE06F38A708477A63B147D5169FD0CBA6968BD0FF18F83010A029A4EF7D763BDDB6CCB11637AD9A567EFFE0BX9I" TargetMode="External"/><Relationship Id="rId505" Type="http://schemas.openxmlformats.org/officeDocument/2006/relationships/hyperlink" Target="http://gu.lenobl.ru/" TargetMode="External"/><Relationship Id="rId526" Type="http://schemas.openxmlformats.org/officeDocument/2006/relationships/hyperlink" Target="consultantplus://offline/ref=A4A2BD6AC5FAA35A5E160CD1F93372344BE0BF545A60E954C86C7273137900638CADCE7F174912E8DFCDF60F1A27F9825B3FF9A24CB3k7GFJ" TargetMode="External"/><Relationship Id="rId37" Type="http://schemas.openxmlformats.org/officeDocument/2006/relationships/hyperlink" Target="tel:8-800-500-00-47,%208-812-775-47-47" TargetMode="External"/><Relationship Id="rId58" Type="http://schemas.openxmlformats.org/officeDocument/2006/relationships/hyperlink" Target="consultantplus://offline/ref=3779F1DC5F392D8D98A232B55A9D8E21D4EBB0DB57DEFD426D3B6B39D689A354BF45C6E7Z1X4J" TargetMode="External"/><Relationship Id="rId79" Type="http://schemas.openxmlformats.org/officeDocument/2006/relationships/hyperlink" Target="consultantplus://offline/ref=E661085ED54F412FA5CA6470B032C1BB03910D6B0F4F493D44858794BC2CR1L" TargetMode="External"/><Relationship Id="rId102" Type="http://schemas.openxmlformats.org/officeDocument/2006/relationships/oleObject" Target="embeddings/oleObject4.bin"/><Relationship Id="rId123" Type="http://schemas.openxmlformats.org/officeDocument/2006/relationships/hyperlink" Target="tel:8-800-500-00-47,%208-812-775-47-47" TargetMode="External"/><Relationship Id="rId144" Type="http://schemas.openxmlformats.org/officeDocument/2006/relationships/hyperlink" Target="tel:8-800-500-00-47,%208-812-775-47-47" TargetMode="External"/><Relationship Id="rId330" Type="http://schemas.openxmlformats.org/officeDocument/2006/relationships/hyperlink" Target="tel:8-800-500-00-47,%208-812-775-47-47" TargetMode="External"/><Relationship Id="rId90" Type="http://schemas.openxmlformats.org/officeDocument/2006/relationships/hyperlink" Target="consultantplus://offline/ref=2F9262DDC7196A55F4BCAEA92D29945129F9698A93F50A09631C2647DC6509733B724F87F2D4F7BA1949817B4129A4E5D9C730A446CFI" TargetMode="External"/><Relationship Id="rId165" Type="http://schemas.openxmlformats.org/officeDocument/2006/relationships/hyperlink" Target="consultantplus://offline/ref=8595D39F03F1F691F2C041DA4B9F5EA2335F5EAA0D13DE319F0F4D993A0853F9BE0D010B5D1140DD610106C8A0C5B8B1D60FE78AE0y3o1L" TargetMode="External"/><Relationship Id="rId186" Type="http://schemas.openxmlformats.org/officeDocument/2006/relationships/hyperlink" Target="http://docs.cntd.ru/document/744100004" TargetMode="External"/><Relationship Id="rId351" Type="http://schemas.openxmlformats.org/officeDocument/2006/relationships/hyperlink" Target="consultantplus://offline/ref=343F2452E53FB222F7211264CE9152A257C8E5B1068F5A294AC4FB8842O242L" TargetMode="External"/><Relationship Id="rId372" Type="http://schemas.openxmlformats.org/officeDocument/2006/relationships/hyperlink" Target="consultantplus://offline/ref=B7A4A5381BD5520820356F027B9106B0901BAA29A9431C6E16985F9A760AD4306B4A1E3D74738772fBsCI" TargetMode="External"/><Relationship Id="rId393" Type="http://schemas.openxmlformats.org/officeDocument/2006/relationships/hyperlink" Target="tel:8-800-500-00-47,%208-812-775-47-47" TargetMode="External"/><Relationship Id="rId407" Type="http://schemas.openxmlformats.org/officeDocument/2006/relationships/hyperlink" Target="tel:8-800-500-00-47,%208-812-775-47-47" TargetMode="External"/><Relationship Id="rId428" Type="http://schemas.openxmlformats.org/officeDocument/2006/relationships/hyperlink" Target="consultantplus://offline/ref=5E7688633667CA5B9FD57EEBC71F5D40E60A2867EB69526A7C80EF0E669116173F528666B0853489AF2CB3054CD3F1290A1849F208BEVA7BM" TargetMode="External"/><Relationship Id="rId449" Type="http://schemas.openxmlformats.org/officeDocument/2006/relationships/hyperlink" Target="consultantplus://offline/ref=8595D39F03F1F691F2C041DA4B9F5EA2335F5EAA0D13DE319F0F4D993A0853F9BE0D01085C18488C344E0794E590ABB0D20FE58EFC339DCDyCo7L" TargetMode="External"/><Relationship Id="rId211" Type="http://schemas.openxmlformats.org/officeDocument/2006/relationships/hyperlink" Target="consultantplus://offline/ref=FFF6F3C3817DCC37F8E58C2423F19962D617D054E60DC1CAEDC8F79A011774F6C9D3CD14441E08EA9F09C98DFE5CBC7B6402BA6D98PEJ0M" TargetMode="External"/><Relationship Id="rId232" Type="http://schemas.openxmlformats.org/officeDocument/2006/relationships/hyperlink" Target="consultantplus://offline/ref=00EA2F01AC7F040D4C7DC865718C4824E8F12BBDCF97A84A0E1C08ED431A4F2B71412E9FDDB8D7300B4CF7F0D0CF4231C700B62B89t1UFL" TargetMode="External"/><Relationship Id="rId253" Type="http://schemas.openxmlformats.org/officeDocument/2006/relationships/hyperlink" Target="consultantplus://offline/ref=8595D39F03F1F691F2C041DA4B9F5EA2335F5EAA0D13DE319F0F4D993A0853F9BE0D01085D1A40DD610106C8A0C5B8B1D60FE78AE0y3o1L" TargetMode="External"/><Relationship Id="rId274" Type="http://schemas.openxmlformats.org/officeDocument/2006/relationships/hyperlink" Target="consultantplus://offline/ref=E661085ED54F412FA5CA6470B032C1BB0390056F0E46493D44858794BC2CR1L" TargetMode="External"/><Relationship Id="rId295" Type="http://schemas.openxmlformats.org/officeDocument/2006/relationships/hyperlink" Target="consultantplus://offline/ref=552BDD9D4FC7B190DCBDB451D226D00A3D5AF96E1D4FC15EFE1A6CCA35D2778F19A8424438B790E78C601661C3C5DCC66CE17CCE18319204C6HFM" TargetMode="External"/><Relationship Id="rId309" Type="http://schemas.openxmlformats.org/officeDocument/2006/relationships/hyperlink" Target="tel:8-800-500-00-47,%208-812-775-47-47" TargetMode="External"/><Relationship Id="rId460" Type="http://schemas.openxmlformats.org/officeDocument/2006/relationships/hyperlink" Target="tel:8-800-500-00-47,%208-812-775-47-47" TargetMode="External"/><Relationship Id="rId481" Type="http://schemas.openxmlformats.org/officeDocument/2006/relationships/hyperlink" Target="tel:8-800-500-00-47,%208-812-775-47-47" TargetMode="External"/><Relationship Id="rId516" Type="http://schemas.openxmlformats.org/officeDocument/2006/relationships/hyperlink" Target="consultantplus://offline/ref=3779F1DC5F392D8D98A232B55A9D8E21D4EBB0DB57DEFD426D3B6B39D689A354BF45C6E7Z1X4J" TargetMode="External"/><Relationship Id="rId27" Type="http://schemas.openxmlformats.org/officeDocument/2006/relationships/hyperlink" Target="tel:8-812-775-15-29" TargetMode="External"/><Relationship Id="rId48" Type="http://schemas.openxmlformats.org/officeDocument/2006/relationships/hyperlink" Target="http://www.gosuslugi.ru" TargetMode="External"/><Relationship Id="rId69" Type="http://schemas.openxmlformats.org/officeDocument/2006/relationships/hyperlink" Target="consultantplus://offline/ref=3779F1DC5F392D8D98A232B55A9D8E21D4EBB0DB57DEFD426D3B6B39D689A354BF45C6E7Z1X4J" TargetMode="External"/><Relationship Id="rId113" Type="http://schemas.openxmlformats.org/officeDocument/2006/relationships/hyperlink" Target="consultantplus://offline/ref=3779F1DC5F392D8D98A232B55A9D8E21D4EBB0DB57DEFD426D3B6B39D689A354BF45C6EF1DZ5XAJ" TargetMode="External"/><Relationship Id="rId134" Type="http://schemas.openxmlformats.org/officeDocument/2006/relationships/hyperlink" Target="tel:8-800-500-00-47,%208-812-775-47-47" TargetMode="External"/><Relationship Id="rId320" Type="http://schemas.openxmlformats.org/officeDocument/2006/relationships/hyperlink" Target="tel:8-812-775-15-29" TargetMode="External"/><Relationship Id="rId537" Type="http://schemas.openxmlformats.org/officeDocument/2006/relationships/hyperlink" Target="consultantplus://offline/ref=3779F1DC5F392D8D98A232B55A9D8E21D4EBB0DB57DEFD426D3B6B39D689A354BF45C6EF1DZ5XAJ" TargetMode="External"/><Relationship Id="rId80" Type="http://schemas.openxmlformats.org/officeDocument/2006/relationships/hyperlink" Target="consultantplus://offline/ref=E661085ED54F412FA5CA6470B032C1BB0390056F0E46493D44858794BC2CR1L" TargetMode="External"/><Relationship Id="rId155" Type="http://schemas.openxmlformats.org/officeDocument/2006/relationships/hyperlink" Target="consultantplus://offline/ref=BA96A7342A641C08F9D0A2D96287B6C8D7B2673C4F516F62E624EBA15D4839C77BF00474E60D048B354B9604EB7D028B4AD6242EB6A3gBL" TargetMode="External"/><Relationship Id="rId176" Type="http://schemas.openxmlformats.org/officeDocument/2006/relationships/hyperlink" Target="consultantplus://offline/ref=E661085ED54F412FA5CA6470B032C1BB0390056F0E46493D44858794BC2CR1L" TargetMode="External"/><Relationship Id="rId197" Type="http://schemas.openxmlformats.org/officeDocument/2006/relationships/hyperlink" Target="consultantplus://offline/ref=3779F1DC5F392D8D98A232B55A9D8E21D4EBB0DB57DEFD426D3B6B39D689A354BF45C6E7Z1X4J" TargetMode="External"/><Relationship Id="rId341" Type="http://schemas.openxmlformats.org/officeDocument/2006/relationships/hyperlink" Target="mailto:voyskov@bk.ru" TargetMode="External"/><Relationship Id="rId362" Type="http://schemas.openxmlformats.org/officeDocument/2006/relationships/hyperlink" Target="consultantplus://offline/ref=6D268C225BB97D6B95BFB0B9068AC5690F4B393FFA3B089423E1678273bEJCO" TargetMode="External"/><Relationship Id="rId383" Type="http://schemas.openxmlformats.org/officeDocument/2006/relationships/hyperlink" Target="consultantplus://offline/ref=8595D39F03F1F691F2C041DA4B9F5EA2335F5EAA0D13DE319F0F4D993A0853F9BE0D010B551840DD610106C8A0C5B8B1D60FE78AE0y3o1L" TargetMode="External"/><Relationship Id="rId418" Type="http://schemas.openxmlformats.org/officeDocument/2006/relationships/hyperlink" Target="tel:8-812-775-14-96" TargetMode="External"/><Relationship Id="rId439" Type="http://schemas.openxmlformats.org/officeDocument/2006/relationships/hyperlink" Target="consultantplus://offline/ref=8595D39F03F1F691F2C041DA4B9F5EA2335F5EAA0D13DE319F0F4D993A0853F9BE0D01085C184B8C364E0794E590ABB0D20FE58EFC339DCDyCo7L" TargetMode="External"/><Relationship Id="rId201" Type="http://schemas.openxmlformats.org/officeDocument/2006/relationships/hyperlink" Target="mailto:voyskov@bk.ru" TargetMode="External"/><Relationship Id="rId222" Type="http://schemas.openxmlformats.org/officeDocument/2006/relationships/hyperlink" Target="consultantplus://offline/ref=A115BD46D4D23229ADAF16313B0A38739D5443D620294320FBD1F3800CBEE5EFD5E1ABCA796518F06582C76100u4t0L" TargetMode="External"/><Relationship Id="rId243" Type="http://schemas.openxmlformats.org/officeDocument/2006/relationships/hyperlink" Target="consultantplus://offline/ref=E661085ED54F412FA5CA6470B032C1BB03910D6B0F4F493D44858794BC2CR1L" TargetMode="External"/><Relationship Id="rId264" Type="http://schemas.openxmlformats.org/officeDocument/2006/relationships/hyperlink" Target="consultantplus://offline/ref=EC952CB1F70DA99B162D97F4ACC069662F6550FDAAAA532907236A85D3DE33872564DD1C1E02QFO" TargetMode="External"/><Relationship Id="rId285" Type="http://schemas.openxmlformats.org/officeDocument/2006/relationships/hyperlink" Target="consultantplus://offline/ref=8595D39F03F1F691F2C041DA4B9F5EA2335F5EAA0D13DE319F0F4D993A0853F9BE0D010B5D1140DD610106C8A0C5B8B1D60FE78AE0y3o1L" TargetMode="External"/><Relationship Id="rId450" Type="http://schemas.openxmlformats.org/officeDocument/2006/relationships/hyperlink" Target="consultantplus://offline/ref=8595D39F03F1F691F2C041DA4B9F5EA2335F5EAA0D13DE319F0F4D993A0853F9BE0D01085D1A40DD610106C8A0C5B8B1D60FE78AE0y3o1L" TargetMode="External"/><Relationship Id="rId471" Type="http://schemas.openxmlformats.org/officeDocument/2006/relationships/hyperlink" Target="tel:8-812-775-17-98" TargetMode="External"/><Relationship Id="rId506" Type="http://schemas.openxmlformats.org/officeDocument/2006/relationships/hyperlink" Target="http://www.gosuslugi.ru" TargetMode="External"/><Relationship Id="rId17"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59" Type="http://schemas.openxmlformats.org/officeDocument/2006/relationships/header" Target="header1.xml"/><Relationship Id="rId103" Type="http://schemas.openxmlformats.org/officeDocument/2006/relationships/hyperlink" Target="http://www.gosuslugi.ru" TargetMode="External"/><Relationship Id="rId124" Type="http://schemas.openxmlformats.org/officeDocument/2006/relationships/hyperlink" Target="tel:8-800-500-00-47,%208-812-775-47-47" TargetMode="External"/><Relationship Id="rId310" Type="http://schemas.openxmlformats.org/officeDocument/2006/relationships/hyperlink" Target="tel:8-800-500-00-47,%208-812-775-47-47" TargetMode="External"/><Relationship Id="rId492" Type="http://schemas.openxmlformats.org/officeDocument/2006/relationships/hyperlink" Target="consultantplus://offline/ref=DA11CE06F38A708477A63B147D5169FD0CBA6968BD0FF18F83010A029A4EF7D771BD8360C9137872D1B031BEBBE47CFA4D2F5BF8BE16870F0BX0I" TargetMode="External"/><Relationship Id="rId527" Type="http://schemas.openxmlformats.org/officeDocument/2006/relationships/hyperlink" Target="consultantplus://offline/ref=3779F1DC5F392D8D98A232B55A9D8E21D4EBB0DB57DEFD426D3B6B39D689A354BF45C6EF1DZ5XAJ" TargetMode="External"/><Relationship Id="rId70" Type="http://schemas.openxmlformats.org/officeDocument/2006/relationships/header" Target="header2.xml"/><Relationship Id="rId91" Type="http://schemas.openxmlformats.org/officeDocument/2006/relationships/hyperlink" Target="consultantplus://offline/ref=2F9262DDC7196A55F4BCAEA92D29945129F9698A93F50A09631C2647DC6509733B724F82F1DFA3EE5B17D82B0362A9EDC1DB30AF70C4778646C1I" TargetMode="External"/><Relationship Id="rId145" Type="http://schemas.openxmlformats.org/officeDocument/2006/relationships/hyperlink" Target="tel:8-812-775-14-96" TargetMode="External"/><Relationship Id="rId166" Type="http://schemas.openxmlformats.org/officeDocument/2006/relationships/hyperlink" Target="consultantplus://offline/ref=CA9257E5CCC33551DCBB24F1CA36C644A394154052C0B286176C8E000BC07E1CD19B759E16CB2E04F70028A298E879FD90C78172F3C92E35SFkAK" TargetMode="External"/><Relationship Id="rId187" Type="http://schemas.openxmlformats.org/officeDocument/2006/relationships/hyperlink" Target="consultantplus://offline/ref=3779F1DC5F392D8D98A232B55A9D8E21D4EBB0DB57DEFD426D3B6B39D689A354BF45C6EF1DZ5XAJ" TargetMode="External"/><Relationship Id="rId331" Type="http://schemas.openxmlformats.org/officeDocument/2006/relationships/hyperlink" Target="tel:8-800-500-00-47,%208-812-775-47-47" TargetMode="External"/><Relationship Id="rId352" Type="http://schemas.openxmlformats.org/officeDocument/2006/relationships/hyperlink" Target="consultantplus://offline/ref=18BCCD2EB540BD4976DB0BA2B843A0ACC041576FC7D29610F1D3261584e5U5L" TargetMode="External"/><Relationship Id="rId373" Type="http://schemas.openxmlformats.org/officeDocument/2006/relationships/hyperlink" Target="consultantplus://offline/ref=552BDD9D4FC7B190DCBDB451D226D00A3D5AF96E1D4FC15EFE1A6CCA35D2778F19A8424438B790E78C601661C3C5DCC66CE17CCE18319204C6HFM" TargetMode="External"/><Relationship Id="rId394" Type="http://schemas.openxmlformats.org/officeDocument/2006/relationships/hyperlink" Target="tel:8-800-500-00-47,%208-812-775-47-47" TargetMode="External"/><Relationship Id="rId408" Type="http://schemas.openxmlformats.org/officeDocument/2006/relationships/hyperlink" Target="tel:8-800-500-00-47,%208-812-775-47-47" TargetMode="External"/><Relationship Id="rId429" Type="http://schemas.openxmlformats.org/officeDocument/2006/relationships/hyperlink" Target="consultantplus://offline/ref=E661085ED54F412FA5CA6470B032C1BB03910D6B0F4F493D44858794BC2CR1L" TargetMode="External"/><Relationship Id="rId1" Type="http://schemas.openxmlformats.org/officeDocument/2006/relationships/numbering" Target="numbering.xml"/><Relationship Id="rId212" Type="http://schemas.openxmlformats.org/officeDocument/2006/relationships/hyperlink" Target="consultantplus://offline/ref=FFF6F3C3817DCC37F8E58C2423F19962D617D054E60DC1CAEDC8F79A011774F6C9D3CD14471808EA9F09C98DFE5CBC7B6402BA6D98PEJ0M" TargetMode="External"/><Relationship Id="rId233" Type="http://schemas.openxmlformats.org/officeDocument/2006/relationships/hyperlink" Target="consultantplus://offline/ref=00EA2F01AC7F040D4C7DC865718C4824E8F12BBDCF97A84A0E1C08ED431A4F2B71412E9FDDBAD7300B4CF7F0D0CF4231C700B62B89t1UFL" TargetMode="External"/><Relationship Id="rId254" Type="http://schemas.openxmlformats.org/officeDocument/2006/relationships/hyperlink" Target="consultantplus://offline/ref=8595D39F03F1F691F2C041DA4B9F5EA2335F5EAA0D13DE319F0F4D993A0853F9BE0D010B5D1140DD610106C8A0C5B8B1D60FE78AE0y3o1L" TargetMode="External"/><Relationship Id="rId440" Type="http://schemas.openxmlformats.org/officeDocument/2006/relationships/hyperlink" Target="consultantplus://offline/ref=BA96A7342A641C08F9D0A2D96287B6C8D7B2673C4F516F62E624EBA15D4839C77BF00474E60D048B354B9604EB7D028B4AD6242EB6A3gBL" TargetMode="External"/><Relationship Id="rId28" Type="http://schemas.openxmlformats.org/officeDocument/2006/relationships/hyperlink" Target="tel:8-800-500-00-47,%208-812-775-47-47" TargetMode="External"/><Relationship Id="rId49" Type="http://schemas.openxmlformats.org/officeDocument/2006/relationships/hyperlink" Target="consultantplus://offline/ref=8B3E3AA40DE090A40A6C7E5FD5E4DF3FDD6564FE52C0B7FC85E9B2A365E90C5842336DFB86337B2A59C8925146F3D908A219143B8C25337Bn5e1G" TargetMode="External"/><Relationship Id="rId114" Type="http://schemas.openxmlformats.org/officeDocument/2006/relationships/hyperlink" Target="consultantplus://offline/ref=3779F1DC5F392D8D98A232B55A9D8E21D4EBB0DB57DEFD426D3B6B39D689A354BF45C6E7Z1X4J" TargetMode="External"/><Relationship Id="rId275" Type="http://schemas.openxmlformats.org/officeDocument/2006/relationships/hyperlink" Target="consultantplus://offline/ref=E661085ED54F412FA5CA6470B032C1BB0094086E0444493D44858794BC2CR1L" TargetMode="External"/><Relationship Id="rId296" Type="http://schemas.openxmlformats.org/officeDocument/2006/relationships/hyperlink" Target="consultantplus://offline/ref=F67D7B4C63B48955A7A1D23BBD20C7394B07718B42F432E90238CD38D47B465FB29C0CF81E2850E6A18C24AA4987A2B9BAD6BFF067BC0948t0f5J" TargetMode="External"/><Relationship Id="rId300" Type="http://schemas.openxmlformats.org/officeDocument/2006/relationships/hyperlink" Target="consultantplus://offline/ref=8595D39F03F1F691F2C041DA4B9F5EA2335F5EAA0D13DE319F0F4D993A0853F9BE0D01085C18488C344E0794E590ABB0D20FE58EFC339DCDyCo7L" TargetMode="External"/><Relationship Id="rId461" Type="http://schemas.openxmlformats.org/officeDocument/2006/relationships/hyperlink" Target="tel:8-800-500-00-47,%208-812-775-47-47" TargetMode="External"/><Relationship Id="rId482" Type="http://schemas.openxmlformats.org/officeDocument/2006/relationships/hyperlink" Target="tel:8-800-500-00-47,%208-812-775-47-47" TargetMode="External"/><Relationship Id="rId517" Type="http://schemas.openxmlformats.org/officeDocument/2006/relationships/header" Target="header9.xml"/><Relationship Id="rId538" Type="http://schemas.openxmlformats.org/officeDocument/2006/relationships/hyperlink" Target="consultantplus://offline/ref=3779F1DC5F392D8D98A232B55A9D8E21D4EBB0DB57DEFD426D3B6B39D689A354BF45C6E7Z1X4J" TargetMode="External"/><Relationship Id="rId60" Type="http://schemas.openxmlformats.org/officeDocument/2006/relationships/hyperlink" Target="http://mfc47.ru/" TargetMode="External"/><Relationship Id="rId81" Type="http://schemas.openxmlformats.org/officeDocument/2006/relationships/hyperlink" Target="consultantplus://offline/ref=E661085ED54F412FA5CA6470B032C1BB0094086E0444493D44858794BC2CR1L" TargetMode="External"/><Relationship Id="rId135" Type="http://schemas.openxmlformats.org/officeDocument/2006/relationships/hyperlink" Target="tel:8-800-500-00-47,%208-812-775-47-47" TargetMode="External"/><Relationship Id="rId156" Type="http://schemas.openxmlformats.org/officeDocument/2006/relationships/hyperlink" Target="consultantplus://offline/ref=552BDD9D4FC7B190DCBDB451D226D00A3D5AF96E1D4FC15EFE1A6CCA35D2778F19A8424438B790E78C601661C3C5DCC66CE17CCE18319204C6HFM" TargetMode="External"/><Relationship Id="rId177" Type="http://schemas.openxmlformats.org/officeDocument/2006/relationships/hyperlink" Target="consultantplus://offline/ref=E661085ED54F412FA5CA6470B032C1BB0094086E0444493D44858794BC2CR1L" TargetMode="External"/><Relationship Id="rId198" Type="http://schemas.openxmlformats.org/officeDocument/2006/relationships/header" Target="header6.xml"/><Relationship Id="rId321" Type="http://schemas.openxmlformats.org/officeDocument/2006/relationships/hyperlink" Target="tel:8-800-500-00-47,%208-812-775-47-47" TargetMode="External"/><Relationship Id="rId342" Type="http://schemas.openxmlformats.org/officeDocument/2006/relationships/hyperlink" Target="http://www.gu.lenobl.ru" TargetMode="External"/><Relationship Id="rId363" Type="http://schemas.openxmlformats.org/officeDocument/2006/relationships/hyperlink" Target="consultantplus://offline/ref=6D268C225BB97D6B95BFB0B9068AC5690F4B3936F83B089423E1678273bEJCO" TargetMode="External"/><Relationship Id="rId384" Type="http://schemas.openxmlformats.org/officeDocument/2006/relationships/hyperlink" Target="consultantplus://offline/ref=8595D39F03F1F691F2C041DA4B9F5EA2335F5EAA0D13DE319F0F4D993A0853F9BE0D01085C18488C344E0794E590ABB0D20FE58EFC339DCDyCo7L" TargetMode="External"/><Relationship Id="rId419" Type="http://schemas.openxmlformats.org/officeDocument/2006/relationships/hyperlink" Target="tel:8-800-500-00-47,%208-812-775-47-47" TargetMode="External"/><Relationship Id="rId202" Type="http://schemas.openxmlformats.org/officeDocument/2006/relationships/hyperlink" Target="consultantplus://offline/ref=DC01B406EFB9D9D6C68A4CC4F5049E34DC60065F38DA2CCD74809ADC3DC8A6708217E3AAE5DB90421C5806AC8F4799A6D7C42D919BF3159F2ESFL" TargetMode="External"/><Relationship Id="rId223" Type="http://schemas.openxmlformats.org/officeDocument/2006/relationships/hyperlink" Target="consultantplus://offline/ref=A115BD46D4D23229ADAF16313B0A38739D534BD4262F4320FBD1F3800CBEE5EFC7E1F3CF79630DA430D8906C03441E18C08EFA9551u7t6L" TargetMode="External"/><Relationship Id="rId244" Type="http://schemas.openxmlformats.org/officeDocument/2006/relationships/hyperlink" Target="consultantplus://offline/ref=E661085ED54F412FA5CA6470B032C1BB0390056F0E46493D44858794BC2CR1L" TargetMode="External"/><Relationship Id="rId430" Type="http://schemas.openxmlformats.org/officeDocument/2006/relationships/hyperlink" Target="consultantplus://offline/ref=E661085ED54F412FA5CA6470B032C1BB0390056F0E46493D44858794BC2CR1L" TargetMode="External"/><Relationship Id="rId18" Type="http://schemas.openxmlformats.org/officeDocument/2006/relationships/hyperlink" Target="tel:8-800-500-00-47,%208-812-775-47-47" TargetMode="External"/><Relationship Id="rId39" Type="http://schemas.openxmlformats.org/officeDocument/2006/relationships/hyperlink" Target="tel:8-800-500-00-47,%208-812-775-47-47" TargetMode="External"/><Relationship Id="rId265" Type="http://schemas.openxmlformats.org/officeDocument/2006/relationships/hyperlink" Target="consultantplus://offline/ref=EC952CB1F70DA99B162D97F4ACC069662F6551F4AEA6532907236A85D30DQEO" TargetMode="External"/><Relationship Id="rId286" Type="http://schemas.openxmlformats.org/officeDocument/2006/relationships/hyperlink" Target="consultantplus://offline/ref=8595D39F03F1F691F2C041DA4B9F5EA231525BAD0A1FDE319F0F4D993A0853F9BE0D01085C184B89384E0794E590ABB0D20FE58EFC339DCDyCo7L" TargetMode="External"/><Relationship Id="rId451" Type="http://schemas.openxmlformats.org/officeDocument/2006/relationships/hyperlink" Target="consultantplus://offline/ref=8595D39F03F1F691F2C041DA4B9F5EA2335F5EAA0D13DE319F0F4D993A0853F9BE0D010B5D1140DD610106C8A0C5B8B1D60FE78AE0y3o1L" TargetMode="External"/><Relationship Id="rId472" Type="http://schemas.openxmlformats.org/officeDocument/2006/relationships/hyperlink" Target="tel:8-800-500-00-47,%208-812-775-47-47" TargetMode="External"/><Relationship Id="rId493" Type="http://schemas.openxmlformats.org/officeDocument/2006/relationships/hyperlink" Target="consultantplus://offline/ref=DA11CE06F38A708477A62405685169FD0FBA6D6BB20FF18F83010A029A4EF7D771BD8360C9137D73DEB031BEBBE47CFA4D2F5BF8BE16870F0BX0I" TargetMode="External"/><Relationship Id="rId507" Type="http://schemas.openxmlformats.org/officeDocument/2006/relationships/hyperlink" Target="consultantplus://offline/ref=E661085ED54F412FA5CA6470B032C1BB03910D6B0F4F493D44858794BC2CR1L" TargetMode="External"/><Relationship Id="rId528" Type="http://schemas.openxmlformats.org/officeDocument/2006/relationships/hyperlink" Target="consultantplus://offline/ref=3779F1DC5F392D8D98A232B55A9D8E21D4EBB0DB57DEFD426D3B6B39D689A354BF45C6E7Z1X4J" TargetMode="External"/><Relationship Id="rId50" Type="http://schemas.openxmlformats.org/officeDocument/2006/relationships/hyperlink" Target="consultantplus://offline/ref=B1055CFA80D2184F356B4075EC650242A688B0A1FB30C9289E61268EA6AAF098F7DAF05AC9A3F7ADsDF9M" TargetMode="External"/><Relationship Id="rId104" Type="http://schemas.openxmlformats.org/officeDocument/2006/relationships/hyperlink" Target="consultantplus://offline/ref=00F18C9794A6FBA5230174D7D4E1A2F68A12F3FCB0F55866417FCF900749AFFFC53054802C6927317BE1DBAB0F98896DF6EC2F326F908A33vFiAI" TargetMode="External"/><Relationship Id="rId125" Type="http://schemas.openxmlformats.org/officeDocument/2006/relationships/hyperlink" Target="tel:8-800-500-00-47,%208-812-775-47-47" TargetMode="External"/><Relationship Id="rId146" Type="http://schemas.openxmlformats.org/officeDocument/2006/relationships/hyperlink" Target="tel:8-800-500-00-47,%208-812-775-47-47" TargetMode="External"/><Relationship Id="rId167" Type="http://schemas.openxmlformats.org/officeDocument/2006/relationships/hyperlink" Target="consultantplus://offline/ref=8595D39F03F1F691F2C041DA4B9F5EA231525BAD0A1FDE319F0F4D993A0853F9BE0D01085C184B89384E0794E590ABB0D20FE58EFC339DCDyCo7L" TargetMode="External"/><Relationship Id="rId188" Type="http://schemas.openxmlformats.org/officeDocument/2006/relationships/hyperlink" Target="consultantplus://offline/ref=3779F1DC5F392D8D98A232B55A9D8E21D4EBB0DB57DEFD426D3B6B39D689A354BF45C6E7Z1X4J" TargetMode="External"/><Relationship Id="rId311" Type="http://schemas.openxmlformats.org/officeDocument/2006/relationships/hyperlink" Target="tel:8-800-500-00-47,%208-812-775-47-47" TargetMode="External"/><Relationship Id="rId332" Type="http://schemas.openxmlformats.org/officeDocument/2006/relationships/hyperlink" Target="tel:8-800-500-00-47,%208-812-775-47-47" TargetMode="External"/><Relationship Id="rId353" Type="http://schemas.openxmlformats.org/officeDocument/2006/relationships/hyperlink" Target="garantF1://12084522.21" TargetMode="External"/><Relationship Id="rId374" Type="http://schemas.openxmlformats.org/officeDocument/2006/relationships/hyperlink" Target="consultantplus://offline/ref=B8AFB2CA903CC4D165893B2D7D0214CFD5B495D5B76700E1E4479482BC5930165A7A9F6923F7FB06fCW6K" TargetMode="External"/><Relationship Id="rId395" Type="http://schemas.openxmlformats.org/officeDocument/2006/relationships/hyperlink" Target="tel:8-800-500-00-47,%208-812-775-47-47" TargetMode="External"/><Relationship Id="rId409" Type="http://schemas.openxmlformats.org/officeDocument/2006/relationships/hyperlink" Target="tel:8-812-775-15-24" TargetMode="External"/><Relationship Id="rId71" Type="http://schemas.openxmlformats.org/officeDocument/2006/relationships/footer" Target="footer1.xml"/><Relationship Id="rId92" Type="http://schemas.openxmlformats.org/officeDocument/2006/relationships/hyperlink" Target="consultantplus://offline/ref=2F9262DDC7196A55F4BCAEA92D29945129F9698A93F50A09631C2647DC6509733B724F81F8DFA8BF0C58D9774631BAECCEDB32A66C4CC7I" TargetMode="External"/><Relationship Id="rId213" Type="http://schemas.openxmlformats.org/officeDocument/2006/relationships/hyperlink" Target="consultantplus://offline/ref=FFF6F3C3817DCC37F8E58C2423F19962D617D054E60DC1CAEDC8F79A011774F6C9D3CD1D421A05B59A1CD8D5F259A6656018A66F9AE2P9JBM" TargetMode="External"/><Relationship Id="rId234" Type="http://schemas.openxmlformats.org/officeDocument/2006/relationships/hyperlink" Target="consultantplus://offline/ref=00EA2F01AC7F040D4C7DC865718C4824E8F12BBDCF97A84A0E1C08ED431A4F2B71412E9FDEBBD7300B4CF7F0D0CF4231C700B62B89t1UFL" TargetMode="External"/><Relationship Id="rId420" Type="http://schemas.openxmlformats.org/officeDocument/2006/relationships/hyperlink" Target="tel:8-800-500-00-47,%208-812-775-47-47" TargetMode="External"/><Relationship Id="rId2" Type="http://schemas.openxmlformats.org/officeDocument/2006/relationships/styles" Target="styles.xml"/><Relationship Id="rId29" Type="http://schemas.openxmlformats.org/officeDocument/2006/relationships/hyperlink" Target="tel:8-812-775-14-62" TargetMode="External"/><Relationship Id="rId255" Type="http://schemas.openxmlformats.org/officeDocument/2006/relationships/hyperlink" Target="consultantplus://offline/ref=8595D39F03F1F691F2C041DA4B9F5EA231525BAD0A1FDE319F0F4D993A0853F9BE0D01085C184B89384E0794E590ABB0D20FE58EFC339DCDyCo7L" TargetMode="External"/><Relationship Id="rId276" Type="http://schemas.openxmlformats.org/officeDocument/2006/relationships/hyperlink" Target="file:///C:\Users\naa_orlova\Desktop\3.2.docx" TargetMode="External"/><Relationship Id="rId297" Type="http://schemas.openxmlformats.org/officeDocument/2006/relationships/hyperlink" Target="consultantplus://offline/ref=8595D39F03F1F691F2C041DA4B9F5EA2335F5EAA0D13DE319F0F4D993A0853F9BE0D010B581C40DD610106C8A0C5B8B1D60FE78AE0y3o1L" TargetMode="External"/><Relationship Id="rId441" Type="http://schemas.openxmlformats.org/officeDocument/2006/relationships/hyperlink" Target="consultantplus://offline/ref=8595D39F03F1F691F2C041DA4B9F5EA2335F5EAA0D13DE319F0F4D993A0853F9BE0D01085C184A8A344E0794E590ABB0D20FE58EFC339DCDyCo7L" TargetMode="External"/><Relationship Id="rId462" Type="http://schemas.openxmlformats.org/officeDocument/2006/relationships/hyperlink" Target="tel:8-800-500-00-47,%208-812-775-47-47" TargetMode="External"/><Relationship Id="rId483" Type="http://schemas.openxmlformats.org/officeDocument/2006/relationships/hyperlink" Target="tel:8-812-775-14-96" TargetMode="External"/><Relationship Id="rId518" Type="http://schemas.openxmlformats.org/officeDocument/2006/relationships/hyperlink" Target="consultantplus://offline/ref=6A5A74546B8F34E715340622DCFE5EB31CF9343E7F4ACAD8B995E71B83A0EBFEA79CE51DF39DB9CC24B0BE111F683B7DC68E662BD6C8L0sCO" TargetMode="External"/><Relationship Id="rId539" Type="http://schemas.openxmlformats.org/officeDocument/2006/relationships/header" Target="header11.xml"/><Relationship Id="rId40" Type="http://schemas.openxmlformats.org/officeDocument/2006/relationships/hyperlink" Target="tel:8-812-775-61-28" TargetMode="External"/><Relationship Id="rId115" Type="http://schemas.openxmlformats.org/officeDocument/2006/relationships/hyperlink" Target="http://www.mfc47.ru" TargetMode="External"/><Relationship Id="rId136" Type="http://schemas.openxmlformats.org/officeDocument/2006/relationships/hyperlink" Target="tel:8-812-775-15-24" TargetMode="External"/><Relationship Id="rId157" Type="http://schemas.openxmlformats.org/officeDocument/2006/relationships/hyperlink" Target="consultantplus://offline/ref=8595D39F03F1F691F2C041DA4B9F5EA2335F5EAA0D13DE319F0F4D993A0853F9BE0D010B581C40DD610106C8A0C5B8B1D60FE78AE0y3o1L" TargetMode="External"/><Relationship Id="rId178" Type="http://schemas.openxmlformats.org/officeDocument/2006/relationships/hyperlink" Target="consultantplus://offline/ref=3779F1DC5F392D8D98A232B55A9D8E21D4EBB0DB57DEFD426D3B6B39D689A354BF45C6EF1DZ5XAJ" TargetMode="External"/><Relationship Id="rId301" Type="http://schemas.openxmlformats.org/officeDocument/2006/relationships/hyperlink" Target="consultantplus://offline/ref=8595D39F03F1F691F2C041DA4B9F5EA2335F5EAA0D13DE319F0F4D993A0853F9BE0D01085C18488C344E0794E590ABB0D20FE58EFC339DCDyCo7L" TargetMode="External"/><Relationship Id="rId322" Type="http://schemas.openxmlformats.org/officeDocument/2006/relationships/hyperlink" Target="tel:8-812-775-14-62" TargetMode="External"/><Relationship Id="rId343" Type="http://schemas.openxmlformats.org/officeDocument/2006/relationships/hyperlink" Target="http://www.gu.lenobl.ru" TargetMode="External"/><Relationship Id="rId364" Type="http://schemas.openxmlformats.org/officeDocument/2006/relationships/hyperlink" Target="consultantplus://offline/ref=8595D39F03F1F691F2C041DA4B9F5EA2335F5CA90C12DE319F0F4D993A0853F9BE0D010D5B1D40DD610106C8A0C5B8B1D60FE78AE0y3o1L" TargetMode="External"/><Relationship Id="rId61" Type="http://schemas.openxmlformats.org/officeDocument/2006/relationships/hyperlink" Target="http://gu.lenobl.ru/" TargetMode="External"/><Relationship Id="rId82" Type="http://schemas.openxmlformats.org/officeDocument/2006/relationships/hyperlink" Target="consultantplus://offline/ref=9E89AAB0FD1A9BBB11134009C3227FCE53C937EAAAAF9618AB29B9236EFDAC595A33BB2E8En8E7J" TargetMode="External"/><Relationship Id="rId199" Type="http://schemas.openxmlformats.org/officeDocument/2006/relationships/hyperlink" Target="consultantplus://offline/ref=60DAC74AE52625BCB380DF5B3D01759641BD55281EBB6A573BCFE1CE82DFCB15EB75624E2D6A52D325CA08AF65ED2F55F11702E51254g5J" TargetMode="External"/><Relationship Id="rId203" Type="http://schemas.openxmlformats.org/officeDocument/2006/relationships/hyperlink" Target="https://&#1074;&#1086;&#1081;&#1089;&#1082;&#1086;&#1074;&#1080;&#1094;&#1082;&#1086;&#1077;.&#1088;&#1092;" TargetMode="External"/><Relationship Id="rId385" Type="http://schemas.openxmlformats.org/officeDocument/2006/relationships/hyperlink" Target="consultantplus://offline/ref=8595D39F03F1F691F2C041DA4B9F5EA2335F5EAA0D13DE319F0F4D993A0853F9BE0D01085D1A40DD610106C8A0C5B8B1D60FE78AE0y3o1L" TargetMode="External"/><Relationship Id="rId19" Type="http://schemas.openxmlformats.org/officeDocument/2006/relationships/hyperlink" Target="tel:8-800-500-00-47,%208-812-775-47-47" TargetMode="External"/><Relationship Id="rId224" Type="http://schemas.openxmlformats.org/officeDocument/2006/relationships/hyperlink" Target="consultantplus://offline/ref=A115BD46D4D23229ADAF16313B0A38739D534BD4262F4320FBD1F3800CBEE5EFC7E1F3CF7B650DA430D8906C03441E18C08EFA9551u7t6L" TargetMode="External"/><Relationship Id="rId245" Type="http://schemas.openxmlformats.org/officeDocument/2006/relationships/hyperlink" Target="consultantplus://offline/ref=E661085ED54F412FA5CA6470B032C1BB0094086E0444493D44858794BC2CR1L" TargetMode="External"/><Relationship Id="rId266" Type="http://schemas.openxmlformats.org/officeDocument/2006/relationships/hyperlink" Target="mailto:voyskov@bk.ru" TargetMode="External"/><Relationship Id="rId287" Type="http://schemas.openxmlformats.org/officeDocument/2006/relationships/hyperlink" Target="consultantplus://offline/ref=DC01B406EFB9D9D6C68A4CC4F5049E34DC60065F38DA2CCD74809ADC3DC8A6708217E3AAE5DB90421C5806AC8F4799A6D7C42D919BF3159F2ESFL" TargetMode="External"/><Relationship Id="rId410" Type="http://schemas.openxmlformats.org/officeDocument/2006/relationships/hyperlink" Target="tel:8-800-500-00-47,%208-812-775-47-47" TargetMode="External"/><Relationship Id="rId431" Type="http://schemas.openxmlformats.org/officeDocument/2006/relationships/hyperlink" Target="consultantplus://offline/ref=E661085ED54F412FA5CA6470B032C1BB0094086E0444493D44858794BC2CR1L" TargetMode="External"/><Relationship Id="rId452" Type="http://schemas.openxmlformats.org/officeDocument/2006/relationships/hyperlink" Target="consultantplus://offline/ref=8595D39F03F1F691F2C041DA4B9F5EA231525BAD0A1FDE319F0F4D993A0853F9BE0D01085C184B89384E0794E590ABB0D20FE58EFC339DCDyCo7L" TargetMode="External"/><Relationship Id="rId473" Type="http://schemas.openxmlformats.org/officeDocument/2006/relationships/hyperlink" Target="tel:8-800-500-00-47,%208-812-775-47-47" TargetMode="External"/><Relationship Id="rId494" Type="http://schemas.openxmlformats.org/officeDocument/2006/relationships/hyperlink" Target="consultantplus://offline/ref=DA11CE06F38A708477A62405685169FD0FBA6D6BB20FF18F83010A029A4EF7D771BD8360C9137D73DEB031BEBBE47CFA4D2F5BF8BE16870F0BX0I" TargetMode="External"/><Relationship Id="rId508" Type="http://schemas.openxmlformats.org/officeDocument/2006/relationships/hyperlink" Target="consultantplus://offline/ref=E661085ED54F412FA5CA6470B032C1BB0390056F0E46493D44858794BC2CR1L" TargetMode="External"/><Relationship Id="rId529" Type="http://schemas.openxmlformats.org/officeDocument/2006/relationships/header" Target="header10.xml"/><Relationship Id="rId30" Type="http://schemas.openxmlformats.org/officeDocument/2006/relationships/hyperlink" Target="tel:8-800-500-00-47,%208-812-775-47-47" TargetMode="External"/><Relationship Id="rId105" Type="http://schemas.openxmlformats.org/officeDocument/2006/relationships/hyperlink" Target="consultantplus://offline/ref=A21D342E2012CCEB072205A01E9A9804567FA13DB706CF490581B3BDf7N" TargetMode="External"/><Relationship Id="rId126" Type="http://schemas.openxmlformats.org/officeDocument/2006/relationships/hyperlink" Target="tel:8-800-500-00-47,%208-812-775-47-47" TargetMode="External"/><Relationship Id="rId147" Type="http://schemas.openxmlformats.org/officeDocument/2006/relationships/hyperlink" Target="tel:8-800-500-00-47,%208-812-775-47-47" TargetMode="External"/><Relationship Id="rId168" Type="http://schemas.openxmlformats.org/officeDocument/2006/relationships/header" Target="header3.xml"/><Relationship Id="rId312" Type="http://schemas.openxmlformats.org/officeDocument/2006/relationships/hyperlink" Target="tel:8-800-500-00-47,%208-812-775-47-47" TargetMode="External"/><Relationship Id="rId333" Type="http://schemas.openxmlformats.org/officeDocument/2006/relationships/hyperlink" Target="tel:8-812-775-61-28" TargetMode="External"/><Relationship Id="rId354" Type="http://schemas.openxmlformats.org/officeDocument/2006/relationships/hyperlink" Target="consultantplus://offline/ref=9E89AAB0FD1A9BBB11134009C3227FCE53C937EAAAAF9618AB29B9236EFDAC595A33BB2E8En8E7J" TargetMode="External"/><Relationship Id="rId540" Type="http://schemas.openxmlformats.org/officeDocument/2006/relationships/header" Target="header12.xml"/><Relationship Id="rId51" Type="http://schemas.openxmlformats.org/officeDocument/2006/relationships/hyperlink" Target="consultantplus://offline/ref=B1055CFA80D2184F356B4075EC650242A28EB3ADFB3F942296382A8CsAF1M" TargetMode="External"/><Relationship Id="rId72" Type="http://schemas.openxmlformats.org/officeDocument/2006/relationships/hyperlink" Target="consultantplus://offline/ref=AE002800B4C542225660D8578C8C22A333857AEA25E1F732B4B649F32CE008636C6BB1D49DDAF0E957oFK" TargetMode="External"/><Relationship Id="rId93" Type="http://schemas.openxmlformats.org/officeDocument/2006/relationships/hyperlink" Target="consultantplus://offline/ref=2F9262DDC7196A55F4BCAEA92D29945129F9698A93F50A09631C2647DC6509733B724F80F4D6A8BF0C58D9774631BAECCEDB32A66C4CC7I" TargetMode="External"/><Relationship Id="rId189" Type="http://schemas.openxmlformats.org/officeDocument/2006/relationships/hyperlink" Target="consultantplus://offline/ref=3FD708AB8BB254B0FD2CEE8D1109961ED22F3CDF68A1F6034B4D5C8EBAC0313FBE72BE368C973B4BB604CF7A7A41D702C0DD3A06DB8D7B6Eo1p2M" TargetMode="External"/><Relationship Id="rId375" Type="http://schemas.openxmlformats.org/officeDocument/2006/relationships/hyperlink" Target="consultantplus://offline/ref=B8AFB2CA903CC4D165893B2D7D0214CFD6BD96D4B56E00E1E4479482BCf5W9K" TargetMode="External"/><Relationship Id="rId396" Type="http://schemas.openxmlformats.org/officeDocument/2006/relationships/hyperlink" Target="tel:8-800-500-00-47,%208-812-775-47-47" TargetMode="External"/><Relationship Id="rId3" Type="http://schemas.openxmlformats.org/officeDocument/2006/relationships/settings" Target="settings.xml"/><Relationship Id="rId214" Type="http://schemas.openxmlformats.org/officeDocument/2006/relationships/hyperlink" Target="consultantplus://offline/ref=FFF6F3C3817DCC37F8E58C2423F19962D617D054E60DC1CAEDC8F79A011774F6C9D3CD14461C08EA9F09C98DFE5CBC7B6402BA6D98PEJ0M" TargetMode="External"/><Relationship Id="rId235" Type="http://schemas.openxmlformats.org/officeDocument/2006/relationships/hyperlink" Target="consultantplus://offline/ref=00EA2F01AC7F040D4C7DC865718C4824E8F12BBDCF97A84A0E1C08ED431A4F2B71412E91DABBD7300B4CF7F0D0CF4231C700B62B89t1UFL" TargetMode="External"/><Relationship Id="rId256" Type="http://schemas.openxmlformats.org/officeDocument/2006/relationships/hyperlink" Target="consultantplus://offline/ref=EC952CB1F70DA99B162D97F4ACC069662F6550FDAAAA532907236A85D3DE33872564DD1D1A02QFO" TargetMode="External"/><Relationship Id="rId277" Type="http://schemas.openxmlformats.org/officeDocument/2006/relationships/hyperlink" Target="consultantplus://offline/ref=8595D39F03F1F691F2C041DA4B9F5EA2335F5EAA0D13DE319F0F4D993A0853F9BE0D010B581C40DD610106C8A0C5B8B1D60FE78AE0y3o1L" TargetMode="External"/><Relationship Id="rId298" Type="http://schemas.openxmlformats.org/officeDocument/2006/relationships/hyperlink" Target="consultantplus://offline/ref=8595D39F03F1F691F2C041DA4B9F5EA2335F5EAA0D13DE319F0F4D993A0853F9BE0D01085C18488C344E0794E590ABB0D20FE58EFC339DCDyCo7L" TargetMode="External"/><Relationship Id="rId400" Type="http://schemas.openxmlformats.org/officeDocument/2006/relationships/hyperlink" Target="tel:8-812-775-17-93" TargetMode="External"/><Relationship Id="rId421" Type="http://schemas.openxmlformats.org/officeDocument/2006/relationships/hyperlink" Target="tel:8-812-775-19-13" TargetMode="External"/><Relationship Id="rId442" Type="http://schemas.openxmlformats.org/officeDocument/2006/relationships/hyperlink" Target="consultantplus://offline/ref=552BDD9D4FC7B190DCBDB451D226D00A3D5AF96E1D4FC15EFE1A6CCA35D2778F19A8424438B790E78C601661C3C5DCC66CE17CCE18319204C6HFM" TargetMode="External"/><Relationship Id="rId463" Type="http://schemas.openxmlformats.org/officeDocument/2006/relationships/hyperlink" Target="tel:8-800-500-00-47,%208-812-775-47-47" TargetMode="External"/><Relationship Id="rId484" Type="http://schemas.openxmlformats.org/officeDocument/2006/relationships/hyperlink" Target="tel:8-800-500-00-47,%208-812-775-47-47" TargetMode="External"/><Relationship Id="rId519" Type="http://schemas.openxmlformats.org/officeDocument/2006/relationships/hyperlink" Target="consultantplus://offline/ref=6A5A74546B8F34E715340622DCFE5EB31CF9343E704FCAD8B995E71B83A0EBFEA79CE51DF098B69321A5AF49136F2363C7917A29D7LCs0O" TargetMode="External"/><Relationship Id="rId116" Type="http://schemas.openxmlformats.org/officeDocument/2006/relationships/hyperlink" Target="tel:8-800-500-00-47,%208-812-775-47-47" TargetMode="External"/><Relationship Id="rId137" Type="http://schemas.openxmlformats.org/officeDocument/2006/relationships/hyperlink" Target="tel:8-800-500-00-47,%208-812-775-47-47" TargetMode="External"/><Relationship Id="rId158" Type="http://schemas.openxmlformats.org/officeDocument/2006/relationships/hyperlink" Target="consultantplus://offline/ref=8595D39F03F1F691F2C041DA4B9F5EA2335F5EAA0D13DE319F0F4D993A0853F9BE0D01085C18488C344E0794E590ABB0D20FE58EFC339DCDyCo7L" TargetMode="External"/><Relationship Id="rId302" Type="http://schemas.openxmlformats.org/officeDocument/2006/relationships/hyperlink" Target="consultantplus://offline/ref=8595D39F03F1F691F2C041DA4B9F5EA2335F5EAA0D13DE319F0F4D993A0853F9BE0D010B551840DD610106C8A0C5B8B1D60FE78AE0y3o1L" TargetMode="External"/><Relationship Id="rId323" Type="http://schemas.openxmlformats.org/officeDocument/2006/relationships/hyperlink" Target="tel:8-800-500-00-47,%208-812-775-47-47" TargetMode="External"/><Relationship Id="rId344" Type="http://schemas.openxmlformats.org/officeDocument/2006/relationships/hyperlink" Target="consultantplus://offline/ref=97F879CFB58D311C7B65CA2DE721C29FFEBA001B18AC1297662C9ED423u9N" TargetMode="External"/><Relationship Id="rId530" Type="http://schemas.openxmlformats.org/officeDocument/2006/relationships/hyperlink" Target="consultantplus://offline/ref=E661085ED54F412FA5CA6470B032C1BB03930D6A0843493D44858794BCC1F3B37FEFC86A6441066B22RBL" TargetMode="External"/><Relationship Id="rId20" Type="http://schemas.openxmlformats.org/officeDocument/2006/relationships/hyperlink" Target="tel:8-800-500-00-47,%208-812-775-47-47" TargetMode="External"/><Relationship Id="rId41" Type="http://schemas.openxmlformats.org/officeDocument/2006/relationships/hyperlink" Target="tel:8-800-500-00-47,%208-812-775-47-47" TargetMode="External"/><Relationship Id="rId62" Type="http://schemas.openxmlformats.org/officeDocument/2006/relationships/hyperlink" Target="http://www.gosuslugi.ru" TargetMode="External"/><Relationship Id="rId83" Type="http://schemas.openxmlformats.org/officeDocument/2006/relationships/hyperlink" Target="consultantplus://offline/ref=9E89AAB0FD1A9BBB11134009C3227FCE53C937EAAAAF9618AB29B9236EFDAC595A33BB26n8E7J" TargetMode="External"/><Relationship Id="rId179" Type="http://schemas.openxmlformats.org/officeDocument/2006/relationships/hyperlink" Target="consultantplus://offline/ref=3779F1DC5F392D8D98A232B55A9D8E21D4EBB0DB57DEFD426D3B6B39D689A354BF45C6E7Z1X4J" TargetMode="External"/><Relationship Id="rId365" Type="http://schemas.openxmlformats.org/officeDocument/2006/relationships/hyperlink" Target="consultantplus://offline/ref=8595D39F03F1F691F2C041DA4B9F5EA2335F5EAA0D13DE319F0F4D993A0853F9BE0D010D5F131FD874105EC4A1DBA6B5CC13E588yEo2L" TargetMode="External"/><Relationship Id="rId386" Type="http://schemas.openxmlformats.org/officeDocument/2006/relationships/hyperlink" Target="consultantplus://offline/ref=8595D39F03F1F691F2C041DA4B9F5EA2335F5EAA0D13DE319F0F4D993A0853F9BE0D010B5D1140DD610106C8A0C5B8B1D60FE78AE0y3o1L" TargetMode="External"/><Relationship Id="rId190" Type="http://schemas.openxmlformats.org/officeDocument/2006/relationships/hyperlink" Target="consultantplus://offline/ref=CA9257E5CCC33551DCBB24F1CA36C644A394154052C0B286176C8E000BC07E1CD19B759E16CB2E04F70028A298E879FD90C78172F3C92E35SFkAK" TargetMode="External"/><Relationship Id="rId204" Type="http://schemas.openxmlformats.org/officeDocument/2006/relationships/hyperlink" Target="consultantplus://offline/ref=8595D39F03F1F691F2C041DA4B9F5EA2335F5CA90C12DE319F0F4D993A0853F9BE0D010D5B1D40DD610106C8A0C5B8B1D60FE78AE0y3o1L" TargetMode="External"/><Relationship Id="rId225" Type="http://schemas.openxmlformats.org/officeDocument/2006/relationships/hyperlink" Target="consultantplus://offline/ref=A115BD46D4D23229ADAF16313B0A38739D534BD4262F4320FBD1F3800CBEE5EFC7E1F3CF79630DA430D8906C03441E18C08EFA9551u7t6L" TargetMode="External"/><Relationship Id="rId246" Type="http://schemas.openxmlformats.org/officeDocument/2006/relationships/hyperlink" Target="consultantplus://offline/ref=8595D39F03F1F691F2C041DA4B9F5EA2335F5EAA0D13DE319F0F4D993A0853F9BE0D010B581C40DD610106C8A0C5B8B1D60FE78AE0y3o1L" TargetMode="External"/><Relationship Id="rId267" Type="http://schemas.openxmlformats.org/officeDocument/2006/relationships/hyperlink" Target="consultantplus://offline/ref=DC01B406EFB9D9D6C68A4CC4F5049E34DC60065F38DA2CCD74809ADC3DC8A6708217E3AAE5DB90421C5806AC8F4799A6D7C42D919BF3159F2ESFL" TargetMode="External"/><Relationship Id="rId288" Type="http://schemas.openxmlformats.org/officeDocument/2006/relationships/hyperlink" Target="consultantplus://offline/ref=8AC32E0CCD5ED0F7608436B4E74F5519E8CCF188674362EC7CCCFB5FCD87D3E58BAB1312A524041Ec4N3H" TargetMode="External"/><Relationship Id="rId411" Type="http://schemas.openxmlformats.org/officeDocument/2006/relationships/hyperlink" Target="tel:8-800-500-00-47,%208-812-775-47-47" TargetMode="External"/><Relationship Id="rId432" Type="http://schemas.openxmlformats.org/officeDocument/2006/relationships/hyperlink" Target="consultantplus://offline/ref=3779F1DC5F392D8D98A232B55A9D8E21D4EBB0DB57DEFD426D3B6B39D689A354BF45C6EF1DZ5XAJ" TargetMode="External"/><Relationship Id="rId453" Type="http://schemas.openxmlformats.org/officeDocument/2006/relationships/hyperlink" Target="http://www.mfc47.ru" TargetMode="External"/><Relationship Id="rId474" Type="http://schemas.openxmlformats.org/officeDocument/2006/relationships/hyperlink" Target="tel:8-812-775-15-24" TargetMode="External"/><Relationship Id="rId509" Type="http://schemas.openxmlformats.org/officeDocument/2006/relationships/hyperlink" Target="consultantplus://offline/ref=E661085ED54F412FA5CA6470B032C1BB0094086E0444493D44858794BC2CR1L" TargetMode="External"/><Relationship Id="rId106" Type="http://schemas.openxmlformats.org/officeDocument/2006/relationships/hyperlink" Target="consultantplus://offline/ref=989048D41AF0028AA09BAB3D9E7ADD98F92217EA046BBFD368FDF5EF3F2C91E7BBB45A6F0A0DB73728B53AEA73EC55102129EA2DC8gFI" TargetMode="External"/><Relationship Id="rId127" Type="http://schemas.openxmlformats.org/officeDocument/2006/relationships/hyperlink" Target="tel:8-812-775-17-93" TargetMode="External"/><Relationship Id="rId313" Type="http://schemas.openxmlformats.org/officeDocument/2006/relationships/hyperlink" Target="tel:8-800-500-00-47,%208-812-775-47-47" TargetMode="External"/><Relationship Id="rId495" Type="http://schemas.openxmlformats.org/officeDocument/2006/relationships/hyperlink" Target="consultantplus://offline/ref=E661085ED54F412FA5CA6470B032C1BB03910D6B0F4F493D44858794BC2CR1L" TargetMode="External"/><Relationship Id="rId10" Type="http://schemas.openxmlformats.org/officeDocument/2006/relationships/hyperlink" Target="consultantplus://offline/ref=5689D7D866923443E45B8B1DEC761615A31B84FA364614A2E9B946111CED449CA649E16FEAE3354DUFs6I" TargetMode="External"/><Relationship Id="rId31" Type="http://schemas.openxmlformats.org/officeDocument/2006/relationships/hyperlink" Target="tel:8-812-775-17-98" TargetMode="External"/><Relationship Id="rId52" Type="http://schemas.openxmlformats.org/officeDocument/2006/relationships/hyperlink" Target="consultantplus://offline/ref=67E985A5F54F49C826B40B0BAE8CDFAA69FEEBAF81D124D0CBF8B3FB49F799C29EEA8988F70CB331CDD5263B062481B658CB0262BEr6rBG" TargetMode="External"/><Relationship Id="rId73" Type="http://schemas.openxmlformats.org/officeDocument/2006/relationships/hyperlink" Target="http://www.gosuslugi.ru" TargetMode="External"/><Relationship Id="rId94" Type="http://schemas.openxmlformats.org/officeDocument/2006/relationships/hyperlink" Target="consultantplus://offline/ref=E661085ED54F412FA5CA6470B032C1BB03910D6B0F4F493D44858794BC2CR1L" TargetMode="External"/><Relationship Id="rId148" Type="http://schemas.openxmlformats.org/officeDocument/2006/relationships/hyperlink" Target="tel:8-812-775-19-13" TargetMode="External"/><Relationship Id="rId169" Type="http://schemas.openxmlformats.org/officeDocument/2006/relationships/header" Target="header4.xml"/><Relationship Id="rId334" Type="http://schemas.openxmlformats.org/officeDocument/2006/relationships/hyperlink" Target="tel:8-800-500-00-47,%208-812-775-47-47" TargetMode="External"/><Relationship Id="rId355" Type="http://schemas.openxmlformats.org/officeDocument/2006/relationships/hyperlink" Target="consultantplus://offline/ref=9E89AAB0FD1A9BBB11134009C3227FCE53C937EAAAAF9618AB29B9236EFDAC595A33BB26n8E7J" TargetMode="External"/><Relationship Id="rId376" Type="http://schemas.openxmlformats.org/officeDocument/2006/relationships/hyperlink" Target="consultantplus://offline/ref=B8AFB2CA903CC4D165893B2D7D0214CFD6BD96DDB76E00E1E4479482BC5930165A7A9F6923F7FB05fCWFK" TargetMode="External"/><Relationship Id="rId397" Type="http://schemas.openxmlformats.org/officeDocument/2006/relationships/hyperlink" Target="tel:8-800-500-00-47,%208-812-775-47-47" TargetMode="External"/><Relationship Id="rId520" Type="http://schemas.openxmlformats.org/officeDocument/2006/relationships/hyperlink" Target="consultantplus://offline/ref=6A5A74546B8F34E715340622DCFE5EB31CF9343E7F4ACAD8B995E71B83A0EBFEA79CE51DF398B4CC24B0BE111F683B7DC68E662BD6C8L0sCO" TargetMode="External"/><Relationship Id="rId541" Type="http://schemas.openxmlformats.org/officeDocument/2006/relationships/footer" Target="footer5.xml"/><Relationship Id="rId4" Type="http://schemas.openxmlformats.org/officeDocument/2006/relationships/webSettings" Target="webSettings.xml"/><Relationship Id="rId180" Type="http://schemas.openxmlformats.org/officeDocument/2006/relationships/hyperlink" Target="consultantplus://offline/ref=3FD708AB8BB254B0FD2CEE8D1109961ED22F3CDF68A1F6034B4D5C8EBAC0313FBE72BE368C973B4BB604CF7A7A41D702C0DD3A06DB8D7B6Eo1p2M" TargetMode="External"/><Relationship Id="rId215" Type="http://schemas.openxmlformats.org/officeDocument/2006/relationships/hyperlink" Target="consultantplus://offline/ref=FFF6F3C3817DCC37F8E58C2423F19962D617D054E60DC1CAEDC8F79A011774F6C9D3CD14461F08EA9F09C98DFE5CBC7B6402BA6D98PEJ0M" TargetMode="External"/><Relationship Id="rId236" Type="http://schemas.openxmlformats.org/officeDocument/2006/relationships/hyperlink" Target="consultantplus://offline/ref=00EA2F01AC7F040D4C7DC865718C4824EAFC23BBCC95A84A0E1C08ED431A4F2B71412E98DCBBDC655A03F6AC959E5130C700B42F951D6569tBUEL" TargetMode="External"/><Relationship Id="rId257" Type="http://schemas.openxmlformats.org/officeDocument/2006/relationships/hyperlink" Target="consultantplus://offline/ref=EC952CB1F70DA99B162D97F4ACC069662F6550FDAAAA532907236A85D3DE33872564DD1D1C02QFO" TargetMode="External"/><Relationship Id="rId278" Type="http://schemas.openxmlformats.org/officeDocument/2006/relationships/hyperlink" Target="consultantplus://offline/ref=8595D39F03F1F691F2C041DA4B9F5EA2335F5EAA0D13DE319F0F4D993A0853F9BE0D01085C18488C344E0794E590ABB0D20FE58EFC339DCDyCo7L" TargetMode="External"/><Relationship Id="rId401" Type="http://schemas.openxmlformats.org/officeDocument/2006/relationships/hyperlink" Target="tel:8-800-500-00-47,%208-812-775-47-47" TargetMode="External"/><Relationship Id="rId422" Type="http://schemas.openxmlformats.org/officeDocument/2006/relationships/hyperlink" Target="tel:8-800-500-00-47,%208-812-775-47-47" TargetMode="External"/><Relationship Id="rId443" Type="http://schemas.openxmlformats.org/officeDocument/2006/relationships/hyperlink" Target="consultantplus://offline/ref=8595D39F03F1F691F2C041DA4B9F5EA2335F5EAA0D13DE319F0F4D993A0853F9BE0D010B581C40DD610106C8A0C5B8B1D60FE78AE0y3o1L" TargetMode="External"/><Relationship Id="rId464" Type="http://schemas.openxmlformats.org/officeDocument/2006/relationships/hyperlink" Target="tel:8-800-500-00-47,%208-812-775-47-47" TargetMode="External"/><Relationship Id="rId303" Type="http://schemas.openxmlformats.org/officeDocument/2006/relationships/hyperlink" Target="consultantplus://offline/ref=8595D39F03F1F691F2C041DA4B9F5EA2335F5EAA0D13DE319F0F4D993A0853F9BE0D01085C18488C344E0794E590ABB0D20FE58EFC339DCDyCo7L" TargetMode="External"/><Relationship Id="rId485" Type="http://schemas.openxmlformats.org/officeDocument/2006/relationships/hyperlink" Target="tel:8-800-500-00-47,%208-812-775-47-47" TargetMode="External"/><Relationship Id="rId42" Type="http://schemas.openxmlformats.org/officeDocument/2006/relationships/hyperlink" Target="tel:8-800-500-00-47,%208-812-775-47-47" TargetMode="External"/><Relationship Id="rId84" Type="http://schemas.openxmlformats.org/officeDocument/2006/relationships/image" Target="media/image2.wmf"/><Relationship Id="rId138" Type="http://schemas.openxmlformats.org/officeDocument/2006/relationships/hyperlink" Target="tel:8-800-500-00-47,%208-812-775-47-47" TargetMode="External"/><Relationship Id="rId345" Type="http://schemas.openxmlformats.org/officeDocument/2006/relationships/hyperlink" Target="consultantplus://offline/ref=5689D7D866923443E45B8B1DEC761615A31B84FA364614A2E9B946111CED449CA649E16FEAE3354CUFs2I" TargetMode="External"/><Relationship Id="rId387" Type="http://schemas.openxmlformats.org/officeDocument/2006/relationships/hyperlink" Target="consultantplus://offline/ref=8595D39F03F1F691F2C041DA4B9F5EA231525BAD0A1FDE319F0F4D993A0853F9BE0D01085C184B89384E0794E590ABB0D20FE58EFC339DCDyCo7L" TargetMode="External"/><Relationship Id="rId510" Type="http://schemas.openxmlformats.org/officeDocument/2006/relationships/hyperlink" Target="consultantplus://offline/ref=9E89AAB0FD1A9BBB11134009C3227FCE53C937EAAAAF9618AB29B9236EFDAC595A33BB2E8En8E7J" TargetMode="External"/><Relationship Id="rId191" Type="http://schemas.openxmlformats.org/officeDocument/2006/relationships/header" Target="header5.xml"/><Relationship Id="rId205" Type="http://schemas.openxmlformats.org/officeDocument/2006/relationships/hyperlink" Target="consultantplus://offline/ref=8595D39F03F1F691F2C041DA4B9F5EA2335F5EAA0D13DE319F0F4D993A0853F9BE0D010D5F131FD874105EC4A1DBA6B5CC13E588yEo2L" TargetMode="External"/><Relationship Id="rId247" Type="http://schemas.openxmlformats.org/officeDocument/2006/relationships/hyperlink" Target="consultantplus://offline/ref=8595D39F03F1F691F2C041DA4B9F5EA2335F5EAA0D13DE319F0F4D993A0853F9BE0D01085C18488C344E0794E590ABB0D20FE58EFC339DCDyCo7L" TargetMode="External"/><Relationship Id="rId412" Type="http://schemas.openxmlformats.org/officeDocument/2006/relationships/hyperlink" Target="tel:8-800-500-00-47,%208-812-775-47-47" TargetMode="External"/><Relationship Id="rId107" Type="http://schemas.openxmlformats.org/officeDocument/2006/relationships/hyperlink" Target="consultantplus://offline/ref=989048D41AF0028AA09BAB3D9E7ADD98F92217EA046BBFD368FDF5EF3F2C91E7BBB45A6A0906E3636AEB63BA30A758173835EA299033A174CDgEI" TargetMode="External"/><Relationship Id="rId289" Type="http://schemas.openxmlformats.org/officeDocument/2006/relationships/hyperlink" Target="consultantplus://offline/ref=7D370ACD4AF445BF35F8D445908BE421F3A943F500BBDB939D1A29B836l2FAK" TargetMode="External"/><Relationship Id="rId454" Type="http://schemas.openxmlformats.org/officeDocument/2006/relationships/hyperlink" Target="tel:8-800-500-00-47,%208-812-775-47-47" TargetMode="External"/><Relationship Id="rId496" Type="http://schemas.openxmlformats.org/officeDocument/2006/relationships/hyperlink" Target="consultantplus://offline/ref=E661085ED54F412FA5CA6470B032C1BB0390056F0E46493D44858794BC2CR1L" TargetMode="External"/><Relationship Id="rId11" Type="http://schemas.openxmlformats.org/officeDocument/2006/relationships/hyperlink" Target="consultantplus://offline/ref=9E89AAB0FD1A9BBB11134009C3227FCE53C937EAAAAF9618AB29B9236EFDAC595A33BB2E8En8E7J" TargetMode="External"/><Relationship Id="rId53" Type="http://schemas.openxmlformats.org/officeDocument/2006/relationships/hyperlink" Target="consultantplus://offline/ref=85D1190755E5949208D181C049E1BEFCC8C43C463A549612E7FFC8276098D76F66D382473A9E7EEE4F08E6B65494DE9335AC9532B459AFE8W568G" TargetMode="External"/><Relationship Id="rId149" Type="http://schemas.openxmlformats.org/officeDocument/2006/relationships/hyperlink" Target="tel:8-800-500-00-47,%208-812-775-47-47" TargetMode="External"/><Relationship Id="rId314" Type="http://schemas.openxmlformats.org/officeDocument/2006/relationships/hyperlink" Target="tel:8-800-500-00-47,%208-812-775-47-47" TargetMode="External"/><Relationship Id="rId356" Type="http://schemas.openxmlformats.org/officeDocument/2006/relationships/hyperlink" Target="http://www.mfc47.ru" TargetMode="External"/><Relationship Id="rId398" Type="http://schemas.openxmlformats.org/officeDocument/2006/relationships/hyperlink" Target="tel:8-800-500-00-47,%208-812-775-47-47" TargetMode="External"/><Relationship Id="rId521" Type="http://schemas.openxmlformats.org/officeDocument/2006/relationships/hyperlink" Target="consultantplus://offline/ref=6A5A74546B8F34E715340622DCFE5EB31CF9343E7F4ACAD8B995E71B83A0EBFEA79CE51DF398B9CC24B0BE111F683B7DC68E662BD6C8L0sCO" TargetMode="External"/><Relationship Id="rId95" Type="http://schemas.openxmlformats.org/officeDocument/2006/relationships/hyperlink" Target="consultantplus://offline/ref=E661085ED54F412FA5CA6470B032C1BB0390056F0E46493D44858794BC2CR1L" TargetMode="External"/><Relationship Id="rId160" Type="http://schemas.openxmlformats.org/officeDocument/2006/relationships/hyperlink" Target="consultantplus://offline/ref=8595D39F03F1F691F2C041DA4B9F5EA2335F5EAA0D13DE319F0F4D993A0853F9BE0D01085C18488C344E0794E590ABB0D20FE58EFC339DCDyCo7L" TargetMode="External"/><Relationship Id="rId216" Type="http://schemas.openxmlformats.org/officeDocument/2006/relationships/hyperlink" Target="consultantplus://offline/ref=FFF6F3C3817DCC37F8E58C2423F19962D617D054E60DC1CAEDC8F79A011774F6C9D3CD14461808EA9F09C98DFE5CBC7B6402BA6D98PEJ0M" TargetMode="External"/><Relationship Id="rId423" Type="http://schemas.openxmlformats.org/officeDocument/2006/relationships/hyperlink" Target="mailto:voyskov@bk.ru" TargetMode="External"/><Relationship Id="rId258" Type="http://schemas.openxmlformats.org/officeDocument/2006/relationships/hyperlink" Target="consultantplus://offline/ref=EC952CB1F70DA99B162D97F4ACC069662F6550FDAAAA532907236A85D3DE33872564DD1D1F02QDO" TargetMode="External"/><Relationship Id="rId465" Type="http://schemas.openxmlformats.org/officeDocument/2006/relationships/hyperlink" Target="tel:8-812-775-17-93" TargetMode="External"/><Relationship Id="rId22" Type="http://schemas.openxmlformats.org/officeDocument/2006/relationships/hyperlink" Target="tel:8-800-500-00-47,%208-812-775-47-47" TargetMode="External"/><Relationship Id="rId64" Type="http://schemas.openxmlformats.org/officeDocument/2006/relationships/hyperlink" Target="consultantplus://offline/ref=AE002800B4C542225660D8578C8C22A3338475E828E2F732B4B649F32CE008636C6BB1D49DDAF1EE57o5K" TargetMode="External"/><Relationship Id="rId118" Type="http://schemas.openxmlformats.org/officeDocument/2006/relationships/hyperlink" Target="tel:8-800-500-00-47,%208-812-775-47-47" TargetMode="External"/><Relationship Id="rId325" Type="http://schemas.openxmlformats.org/officeDocument/2006/relationships/hyperlink" Target="tel:8-800-500-00-47,%208-812-775-47-47" TargetMode="External"/><Relationship Id="rId367" Type="http://schemas.openxmlformats.org/officeDocument/2006/relationships/hyperlink" Target="consultantplus://offline/ref=BA96A7342A641C08F9D0A2D96287B6C8D7B2673C4F516F62E624EBA15D4839C77BF00474E60D048B354B9604EB7D028B4AD6242EB6A3gBL" TargetMode="External"/><Relationship Id="rId532" Type="http://schemas.openxmlformats.org/officeDocument/2006/relationships/hyperlink" Target="mailto:voyskov@bk.ru" TargetMode="External"/><Relationship Id="rId171" Type="http://schemas.openxmlformats.org/officeDocument/2006/relationships/hyperlink" Target="consultantplus://offline/ref=A8B842AFD8FF4CC6E54507EDBAC1AC07F91E2EC502CFE4FB1EF9CABDFA7D6C43E875196D35A05582AB689C15F663FDEC9D9B724F8A14C8C5vDgCN" TargetMode="External"/><Relationship Id="rId227" Type="http://schemas.openxmlformats.org/officeDocument/2006/relationships/hyperlink" Target="consultantplus://offline/ref=00EA2F01AC7F040D4C7DC865718C4824E8F12BBDCF97A84A0E1C08ED431A4F2B71412E9CD4BED7300B4CF7F0D0CF4231C700B62B89t1UFL" TargetMode="External"/><Relationship Id="rId269" Type="http://schemas.openxmlformats.org/officeDocument/2006/relationships/hyperlink" Target="consultantplus://offline/ref=8595D39F03F1F691F2C041DA4B9F5EA2335F5EAA0D13DE319F0F4D993A0853F9BE0D010D5F131FD874105EC4A1DBA6B5CC13E588yEo2L" TargetMode="External"/><Relationship Id="rId434" Type="http://schemas.openxmlformats.org/officeDocument/2006/relationships/header" Target="header7.xml"/><Relationship Id="rId476" Type="http://schemas.openxmlformats.org/officeDocument/2006/relationships/hyperlink" Target="tel:8-800-500-00-47,%208-812-775-47-47" TargetMode="External"/><Relationship Id="rId33" Type="http://schemas.openxmlformats.org/officeDocument/2006/relationships/hyperlink" Target="tel:8-800-500-00-47,%208-812-775-47-47" TargetMode="External"/><Relationship Id="rId129" Type="http://schemas.openxmlformats.org/officeDocument/2006/relationships/hyperlink" Target="tel:8-812-775-15-29" TargetMode="External"/><Relationship Id="rId280" Type="http://schemas.openxmlformats.org/officeDocument/2006/relationships/hyperlink" Target="consultantplus://offline/ref=8595D39F03F1F691F2C041DA4B9F5EA2335F5EAA0D13DE319F0F4D993A0853F9BE0D01085C18488C344E0794E590ABB0D20FE58EFC339DCDyCo7L" TargetMode="External"/><Relationship Id="rId336" Type="http://schemas.openxmlformats.org/officeDocument/2006/relationships/hyperlink" Target="tel:8-812-775-14-96" TargetMode="External"/><Relationship Id="rId501" Type="http://schemas.openxmlformats.org/officeDocument/2006/relationships/hyperlink" Target="consultantplus://offline/ref=E661085ED54F412FA5CA6470B032C1BB03930D6A0843493D44858794BCC1F3B37FEFC86A6441066B22RBL" TargetMode="External"/><Relationship Id="rId543" Type="http://schemas.openxmlformats.org/officeDocument/2006/relationships/theme" Target="theme/theme1.xml"/><Relationship Id="rId75" Type="http://schemas.openxmlformats.org/officeDocument/2006/relationships/hyperlink" Target="consultantplus://offline/ref=2F9262DDC7196A55F4BCAEA92D29945129F9698A93F50A09631C2647DC6509733B724F87F2D4F7BA1949817B4129A4E5D9C730A446CFI" TargetMode="External"/><Relationship Id="rId140" Type="http://schemas.openxmlformats.org/officeDocument/2006/relationships/hyperlink" Target="tel:8-800-500-00-47,%208-812-775-47-47" TargetMode="External"/><Relationship Id="rId182" Type="http://schemas.openxmlformats.org/officeDocument/2006/relationships/hyperlink" Target="consultantplus://offline/ref=E661085ED54F412FA5CA6470B032C1BB03930D6A0843493D44858794BCC1F3B37FEFC86A6441066022R0L" TargetMode="External"/><Relationship Id="rId378" Type="http://schemas.openxmlformats.org/officeDocument/2006/relationships/hyperlink" Target="consultantplus://offline/ref=8595D39F03F1F691F2C041DA4B9F5EA2335F5EAA0D13DE319F0F4D993A0853F9BE0D010B581C40DD610106C8A0C5B8B1D60FE78AE0y3o1L" TargetMode="External"/><Relationship Id="rId403" Type="http://schemas.openxmlformats.org/officeDocument/2006/relationships/hyperlink" Target="tel:8-800-500-00-47,%208-812-775-47-47" TargetMode="External"/><Relationship Id="rId6" Type="http://schemas.openxmlformats.org/officeDocument/2006/relationships/endnotes" Target="endnotes.xml"/><Relationship Id="rId238" Type="http://schemas.openxmlformats.org/officeDocument/2006/relationships/hyperlink" Target="consultantplus://offline/ref=00EA2F01AC7F040D4C7DC865718C4824E8F12BBDCF97A84A0E1C08ED431A4F2B71412E98DBBBD56F0E59E6A8DCCA582FC31AAA298B1Dt6U5L" TargetMode="External"/><Relationship Id="rId445" Type="http://schemas.openxmlformats.org/officeDocument/2006/relationships/hyperlink" Target="consultantplus://offline/ref=8595D39F03F1F691F2C041DA4B9F5EA2335F5EAA0D13DE319F0F4D993A0853F9BE0D01085C18488C344E0794E590ABB0D20FE58EFC339DCDyCo7L" TargetMode="External"/><Relationship Id="rId487" Type="http://schemas.openxmlformats.org/officeDocument/2006/relationships/hyperlink" Target="tel:8-800-500-00-47,%208-812-775-47-47" TargetMode="External"/><Relationship Id="rId291" Type="http://schemas.openxmlformats.org/officeDocument/2006/relationships/hyperlink" Target="consultantplus://offline/ref=8595D39F03F1F691F2C041DA4B9F5EA2335F5CA90C12DE319F0F4D993A0853F9BE0D010D5B1D40DD610106C8A0C5B8B1D60FE78AE0y3o1L" TargetMode="External"/><Relationship Id="rId305" Type="http://schemas.openxmlformats.org/officeDocument/2006/relationships/hyperlink" Target="consultantplus://offline/ref=8595D39F03F1F691F2C041DA4B9F5EA2335F5EAA0D13DE319F0F4D993A0853F9BE0D010B5D1140DD610106C8A0C5B8B1D60FE78AE0y3o1L" TargetMode="External"/><Relationship Id="rId347" Type="http://schemas.openxmlformats.org/officeDocument/2006/relationships/hyperlink" Target="consultantplus://offline/ref=5689D7D866923443E45B8B1DEC761615A31B84FA364614A2E9B946111CED449CA649E16FEAE3354CUFs8I" TargetMode="External"/><Relationship Id="rId512" Type="http://schemas.openxmlformats.org/officeDocument/2006/relationships/hyperlink" Target="consultantplus://offline/ref=8595D39F03F1F691F2C041DA4B9F5EA231525BAD0A1FDE319F0F4D993A0853F9BE0D01085C184B89384E0794E590ABB0D20FE58EFC339DCDyCo7L" TargetMode="External"/><Relationship Id="rId44" Type="http://schemas.openxmlformats.org/officeDocument/2006/relationships/hyperlink" Target="tel:8-800-500-00-47,%208-812-775-47-47" TargetMode="External"/><Relationship Id="rId86" Type="http://schemas.openxmlformats.org/officeDocument/2006/relationships/image" Target="media/image3.wmf"/><Relationship Id="rId151" Type="http://schemas.openxmlformats.org/officeDocument/2006/relationships/hyperlink" Target="consultantplus://offline/ref=DC01B406EFB9D9D6C68A4CC4F5049E34DC60065F38DA2CCD74809ADC3DC8A6708217E3AAE5DB90421C5806AC8F4799A6D7C42D919BF3159F2ESFL" TargetMode="External"/><Relationship Id="rId389" Type="http://schemas.openxmlformats.org/officeDocument/2006/relationships/hyperlink" Target="tel:8-800-500-00-47,%208-812-775-47-47" TargetMode="External"/><Relationship Id="rId193" Type="http://schemas.openxmlformats.org/officeDocument/2006/relationships/footer" Target="footer3.xml"/><Relationship Id="rId207" Type="http://schemas.openxmlformats.org/officeDocument/2006/relationships/hyperlink" Target="consultantplus://offline/ref=BA96A7342A641C08F9D0A2D96287B6C8D7B2673C4F516F62E624EBA15D4839C77BF00474E60D048B354B9604EB7D028B4AD6242EB6A3gBL" TargetMode="External"/><Relationship Id="rId249" Type="http://schemas.openxmlformats.org/officeDocument/2006/relationships/hyperlink" Target="consultantplus://offline/ref=8595D39F03F1F691F2C041DA4B9F5EA2335F5EAA0D13DE319F0F4D993A0853F9BE0D01085C18488C344E0794E590ABB0D20FE58EFC339DCDyCo7L" TargetMode="External"/><Relationship Id="rId414" Type="http://schemas.openxmlformats.org/officeDocument/2006/relationships/hyperlink" Target="tel:8-800-500-00-47,%208-812-775-47-47" TargetMode="External"/><Relationship Id="rId456" Type="http://schemas.openxmlformats.org/officeDocument/2006/relationships/hyperlink" Target="tel:8-800-500-00-47,%208-812-775-47-47" TargetMode="External"/><Relationship Id="rId498" Type="http://schemas.openxmlformats.org/officeDocument/2006/relationships/hyperlink" Target="consultantplus://offline/ref=3779F1DC5F392D8D98A232B55A9D8E21D4EBB0DB57DEFD426D3B6B39D689A354BF45C6EF1DZ5XAJ" TargetMode="External"/><Relationship Id="rId13" Type="http://schemas.openxmlformats.org/officeDocument/2006/relationships/hyperlink" Target="http://www.mfc47.ru" TargetMode="External"/><Relationship Id="rId109" Type="http://schemas.openxmlformats.org/officeDocument/2006/relationships/hyperlink" Target="consultantplus://offline/ref=989048D41AF0028AA09BAB3D9E7ADD98F92217EA046BBFD368FDF5EF3F2C91E7BBB45A680C0FE8323DA462E675F54B163935E82F8CC3g0I" TargetMode="External"/><Relationship Id="rId260" Type="http://schemas.openxmlformats.org/officeDocument/2006/relationships/hyperlink" Target="consultantplus://offline/ref=EC952CB1F70DA99B162D97F4ACC069662F6551F4AEA6532907236A85D30DQEO" TargetMode="External"/><Relationship Id="rId316" Type="http://schemas.openxmlformats.org/officeDocument/2006/relationships/hyperlink" Target="tel:8-800-500-00-47,%208-812-775-47-47" TargetMode="External"/><Relationship Id="rId523" Type="http://schemas.openxmlformats.org/officeDocument/2006/relationships/hyperlink" Target="http://www.gosuslugi.ru" TargetMode="External"/><Relationship Id="rId55" Type="http://schemas.openxmlformats.org/officeDocument/2006/relationships/hyperlink" Target="consultantplus://offline/ref=E661085ED54F412FA5CA6470B032C1BB0390056F0E46493D44858794BC2CR1L" TargetMode="External"/><Relationship Id="rId97" Type="http://schemas.openxmlformats.org/officeDocument/2006/relationships/hyperlink" Target="consultantplus://offline/ref=9E89AAB0FD1A9BBB11134009C3227FCE53C937EAAAAF9618AB29B9236EFDAC595A33BB2E8En8E7J" TargetMode="External"/><Relationship Id="rId120" Type="http://schemas.openxmlformats.org/officeDocument/2006/relationships/hyperlink" Target="tel:8-800-500-00-47,%208-812-775-47-47" TargetMode="External"/><Relationship Id="rId358" Type="http://schemas.openxmlformats.org/officeDocument/2006/relationships/hyperlink" Target="consultantplus://offline/ref=DC01B406EFB9D9D6C68A4CC4F5049E34DC60065F38DA2CCD74809ADC3DC8A6708217E3AAE5DB90421C5806AC8F4799A6D7C42D919BF3159F2ESFL" TargetMode="External"/><Relationship Id="rId162" Type="http://schemas.openxmlformats.org/officeDocument/2006/relationships/hyperlink" Target="consultantplus://offline/ref=8595D39F03F1F691F2C041DA4B9F5EA2335F5EAA0D13DE319F0F4D993A0853F9BE0D010B551840DD610106C8A0C5B8B1D60FE78AE0y3o1L" TargetMode="External"/><Relationship Id="rId218" Type="http://schemas.openxmlformats.org/officeDocument/2006/relationships/hyperlink" Target="consultantplus://offline/ref=A115BD46D4D23229ADAF16313B0A38739D534BD4262F4320FBD1F3800CBEE5EFC7E1F3CF7A650DA430D8906C03441E18C08EFA9551u7t6L" TargetMode="External"/><Relationship Id="rId425" Type="http://schemas.openxmlformats.org/officeDocument/2006/relationships/hyperlink" Target="consultantplus://offline/ref=196DC7DCF5C0987C5BC97C34548018547CC6A2F452CD1C8FAAEF2CF04B43E477E40D14D3130FF95DD82094D00277278A6D2984DAF91CPDtAM" TargetMode="External"/><Relationship Id="rId467" Type="http://schemas.openxmlformats.org/officeDocument/2006/relationships/hyperlink" Target="tel:8-812-775-15-29" TargetMode="External"/><Relationship Id="rId271" Type="http://schemas.openxmlformats.org/officeDocument/2006/relationships/hyperlink" Target="consultantplus://offline/ref=BA96A7342A641C08F9D0A2D96287B6C8D7B2673C4F516F62E624EBA15D4839C77BF00474E60D048B354B9604EB7D028B4AD6242EB6A3gBL" TargetMode="External"/><Relationship Id="rId24" Type="http://schemas.openxmlformats.org/officeDocument/2006/relationships/hyperlink" Target="tel:8-800-500-00-47,%208-812-775-47-47" TargetMode="External"/><Relationship Id="rId66" Type="http://schemas.openxmlformats.org/officeDocument/2006/relationships/hyperlink" Target="consultantplus://offline/ref=E661085ED54F412FA5CA6470B032C1BB0390056F0E46493D44858794BC2CR1L" TargetMode="External"/><Relationship Id="rId131" Type="http://schemas.openxmlformats.org/officeDocument/2006/relationships/hyperlink" Target="tel:8-812-775-14-62" TargetMode="External"/><Relationship Id="rId327" Type="http://schemas.openxmlformats.org/officeDocument/2006/relationships/hyperlink" Target="tel:8-812-775-15-24" TargetMode="External"/><Relationship Id="rId369" Type="http://schemas.openxmlformats.org/officeDocument/2006/relationships/hyperlink" Target="consultantplus://offline/ref=B8AFB2CA903CC4D165893B2D7D0214CFD6BD96DDB76E00E1E4479482BCf5W9K" TargetMode="External"/><Relationship Id="rId534" Type="http://schemas.openxmlformats.org/officeDocument/2006/relationships/hyperlink" Target="consultantplus://offline/ref=E661085ED54F412FA5CA6470B032C1BB03910D6B0F4F493D44858794BC2CR1L" TargetMode="External"/><Relationship Id="rId173" Type="http://schemas.openxmlformats.org/officeDocument/2006/relationships/hyperlink" Target="consultantplus://offline/ref=A8B842AFD8FF4CC6E54507EDBAC1AC07F91E2EC502CFE4FB1EF9CABDFA7D6C43E875196F30A95ED3FC279D49B33EEEED939B704996v1g7N" TargetMode="External"/><Relationship Id="rId229" Type="http://schemas.openxmlformats.org/officeDocument/2006/relationships/hyperlink" Target="consultantplus://offline/ref=00EA2F01AC7F040D4C7DC865718C4824E8F121BDCD91A84A0E1C08ED431A4F2B71412E9BDBB2D46F0E59E6A8DCCA582FC31AAA298B1Dt6U5L" TargetMode="External"/><Relationship Id="rId380" Type="http://schemas.openxmlformats.org/officeDocument/2006/relationships/hyperlink" Target="consultantplus://offline/ref=8595D39F03F1F691F2C041DA4B9F5EA2335F5EAA0D13DE319F0F4D993A0853F9BE0D01085C18488C344E0794E590ABB0D20FE58EFC339DCDyCo7L" TargetMode="External"/><Relationship Id="rId436" Type="http://schemas.openxmlformats.org/officeDocument/2006/relationships/hyperlink" Target="consultantplus://offline/ref=E661085ED54F412FA5CA6470B032C1BB03930D6A0843493D44858794BCC1F3B37FEFC86A6441066022R0L" TargetMode="External"/><Relationship Id="rId240" Type="http://schemas.openxmlformats.org/officeDocument/2006/relationships/hyperlink" Target="consultantplus://offline/ref=00EA2F01AC7F040D4C7DC865718C4824E8F12ABCCB91A84A0E1C08ED431A4F2B71412E98DCBBDF605C03F6AC959E5130C700B42F951D6569tBUEL" TargetMode="External"/><Relationship Id="rId478"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77" Type="http://schemas.openxmlformats.org/officeDocument/2006/relationships/hyperlink" Target="consultantplus://offline/ref=2F9262DDC7196A55F4BCAEA92D29945129F9698A93F50A09631C2647DC6509733B724F81F8DFA8BF0C58D9774631BAECCEDB32A66C4CC7I" TargetMode="External"/><Relationship Id="rId100" Type="http://schemas.openxmlformats.org/officeDocument/2006/relationships/oleObject" Target="embeddings/oleObject3.bin"/><Relationship Id="rId282" Type="http://schemas.openxmlformats.org/officeDocument/2006/relationships/hyperlink" Target="consultantplus://offline/ref=8595D39F03F1F691F2C041DA4B9F5EA2335F5EAA0D13DE319F0F4D993A0853F9BE0D010B551840DD610106C8A0C5B8B1D60FE78AE0y3o1L" TargetMode="External"/><Relationship Id="rId338" Type="http://schemas.openxmlformats.org/officeDocument/2006/relationships/hyperlink" Target="tel:8-800-500-00-47,%208-812-775-47-47" TargetMode="External"/><Relationship Id="rId503" Type="http://schemas.openxmlformats.org/officeDocument/2006/relationships/hyperlink" Target="http://mfc47.ru/" TargetMode="External"/><Relationship Id="rId8" Type="http://schemas.openxmlformats.org/officeDocument/2006/relationships/hyperlink" Target="http://mfc47.ru/" TargetMode="External"/><Relationship Id="rId142" Type="http://schemas.openxmlformats.org/officeDocument/2006/relationships/hyperlink" Target="tel:8-812-775-61-28" TargetMode="External"/><Relationship Id="rId184" Type="http://schemas.openxmlformats.org/officeDocument/2006/relationships/hyperlink" Target="http://www.gosuslugi.ru" TargetMode="External"/><Relationship Id="rId391" Type="http://schemas.openxmlformats.org/officeDocument/2006/relationships/hyperlink" Target="tel:8-800-500-00-47,%208-812-775-47-47" TargetMode="External"/><Relationship Id="rId405" Type="http://schemas.openxmlformats.org/officeDocument/2006/relationships/hyperlink" Target="tel:8-800-500-00-47,%208-812-775-47-47" TargetMode="External"/><Relationship Id="rId447" Type="http://schemas.openxmlformats.org/officeDocument/2006/relationships/hyperlink" Target="consultantplus://offline/ref=8595D39F03F1F691F2C041DA4B9F5EA2335F5EAA0D13DE319F0F4D993A0853F9BE0D01085C18488C344E0794E590ABB0D20FE58EFC339DCDyCo7L" TargetMode="External"/><Relationship Id="rId251" Type="http://schemas.openxmlformats.org/officeDocument/2006/relationships/hyperlink" Target="consultantplus://offline/ref=8595D39F03F1F691F2C041DA4B9F5EA2335F5EAA0D13DE319F0F4D993A0853F9BE0D010B551840DD610106C8A0C5B8B1D60FE78AE0y3o1L" TargetMode="External"/><Relationship Id="rId489" Type="http://schemas.openxmlformats.org/officeDocument/2006/relationships/hyperlink" Target="consultantplus://offline/ref=DA11CE06F38A708477A63B147D5169FD0CBA6C6CBC0DF18F83010A029A4EF7D763BDDB6CCB11637AD9A567EFFE0BX9I" TargetMode="External"/><Relationship Id="rId46" Type="http://schemas.openxmlformats.org/officeDocument/2006/relationships/hyperlink" Target="tel:8-812-775-19-13" TargetMode="External"/><Relationship Id="rId293" Type="http://schemas.openxmlformats.org/officeDocument/2006/relationships/hyperlink" Target="consultantplus://offline/ref=8595D39F03F1F691F2C041DA4B9F5EA2335F5EAA0D13DE319F0F4D993A0853F9BE0D01085C184B8C364E0794E590ABB0D20FE58EFC339DCDyCo7L" TargetMode="External"/><Relationship Id="rId307" Type="http://schemas.openxmlformats.org/officeDocument/2006/relationships/hyperlink" Target="tel:8-800-500-00-47,%208-812-775-47-47" TargetMode="External"/><Relationship Id="rId349" Type="http://schemas.openxmlformats.org/officeDocument/2006/relationships/hyperlink" Target="consultantplus://offline/ref=5689D7D866923443E45B940CF9761615A31C89F23A4414A2E9B946111CED449CA649E16FEAE33541UFs5I" TargetMode="External"/><Relationship Id="rId514"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323</Pages>
  <Words>253501</Words>
  <Characters>1444960</Characters>
  <Application>Microsoft Office Word</Application>
  <DocSecurity>0</DocSecurity>
  <Lines>12041</Lines>
  <Paragraphs>3390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2</cp:revision>
  <cp:lastPrinted>2022-06-30T09:31:00Z</cp:lastPrinted>
  <dcterms:created xsi:type="dcterms:W3CDTF">2022-08-23T14:47:00Z</dcterms:created>
  <dcterms:modified xsi:type="dcterms:W3CDTF">2022-08-23T14:47:00Z</dcterms:modified>
</cp:coreProperties>
</file>